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23FF2" w14:textId="77777777" w:rsidR="00D658D5" w:rsidRDefault="00D658D5" w:rsidP="006C12C0">
      <w:pPr>
        <w:jc w:val="center"/>
      </w:pPr>
      <w:ins w:id="0" w:author="Jessica Schuettke Over Hall Community School" w:date="2023-05-23T14:07:00Z">
        <w:r>
          <w:rPr>
            <w:noProof/>
          </w:rPr>
          <w:drawing>
            <wp:inline distT="0" distB="0" distL="0" distR="0" wp14:anchorId="16D8D7FB" wp14:editId="17E27241">
              <wp:extent cx="321945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ins>
    </w:p>
    <w:customXmlDelRangeStart w:id="1" w:author="Jessica Schuettke Over Hall Community School" w:date="2023-05-23T14:06:00Z"/>
    <w:sdt>
      <w:sdtPr>
        <w:id w:val="1494913446"/>
        <w:docPartObj>
          <w:docPartGallery w:val="Cover Pages"/>
          <w:docPartUnique/>
        </w:docPartObj>
      </w:sdtPr>
      <w:sdtEndPr>
        <w:rPr>
          <w:rFonts w:eastAsiaTheme="minorEastAsia"/>
          <w:b/>
          <w:sz w:val="32"/>
          <w:lang w:val="en-US" w:eastAsia="ja-JP"/>
        </w:rPr>
      </w:sdtEndPr>
      <w:sdtContent>
        <w:customXmlDelRangeEnd w:id="1"/>
        <w:p w14:paraId="52A9B61A" w14:textId="6545F8AF" w:rsidR="00462F96" w:rsidDel="00D658D5" w:rsidRDefault="00462F96" w:rsidP="00C621F2">
          <w:pPr>
            <w:rPr>
              <w:del w:id="2" w:author="Jessica Schuettke Over Hall Community School" w:date="2023-05-23T14:06:00Z"/>
            </w:rPr>
          </w:pPr>
        </w:p>
        <w:p w14:paraId="68E2EE2A" w14:textId="023B825C" w:rsidR="00462F96" w:rsidDel="00D658D5" w:rsidRDefault="003D4488" w:rsidP="00C621F2">
          <w:pPr>
            <w:rPr>
              <w:del w:id="3" w:author="Jessica Schuettke Over Hall Community School" w:date="2023-05-23T14:06:00Z"/>
            </w:rPr>
          </w:pPr>
          <w:del w:id="4" w:author="Jessica Schuettke Over Hall Community School" w:date="2023-05-23T14:06:00Z">
            <w:r w:rsidDel="00D658D5">
              <w:rPr>
                <w:b/>
                <w:bCs/>
                <w:noProof/>
                <w:sz w:val="32"/>
                <w:szCs w:val="32"/>
              </w:rPr>
              <mc:AlternateContent>
                <mc:Choice Requires="wps">
                  <w:drawing>
                    <wp:anchor distT="0" distB="0" distL="114300" distR="114300" simplePos="0" relativeHeight="251674112" behindDoc="0" locked="0" layoutInCell="1" allowOverlap="1" wp14:anchorId="321CDC27" wp14:editId="37489486">
                      <wp:simplePos x="0" y="0"/>
                      <wp:positionH relativeFrom="column">
                        <wp:posOffset>-476250</wp:posOffset>
                      </wp:positionH>
                      <wp:positionV relativeFrom="paragraph">
                        <wp:posOffset>326390</wp:posOffset>
                      </wp:positionV>
                      <wp:extent cx="0" cy="7896225"/>
                      <wp:effectExtent l="19050" t="0" r="38100" b="47625"/>
                      <wp:wrapNone/>
                      <wp:docPr id="7" name="Straight Connector 7"/>
                      <wp:cNvGraphicFramePr/>
                      <a:graphic xmlns:a="http://schemas.openxmlformats.org/drawingml/2006/main">
                        <a:graphicData uri="http://schemas.microsoft.com/office/word/2010/wordprocessingShape">
                          <wps:wsp>
                            <wps:cNvCnPr/>
                            <wps:spPr>
                              <a:xfrm>
                                <a:off x="0" y="0"/>
                                <a:ext cx="0" cy="7896225"/>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40B41395" id="Straight Connector 7"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5.7pt" to="-37.5pt,6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" strokecolor="#ff6900" strokeweight="4.5pt"/>
                  </w:pict>
                </mc:Fallback>
              </mc:AlternateContent>
            </w:r>
          </w:del>
        </w:p>
        <w:p w14:paraId="63151CA8" w14:textId="0FF4E6B7" w:rsidR="007C7977" w:rsidRPr="002B7AD5" w:rsidDel="00D658D5" w:rsidRDefault="00C621F2" w:rsidP="00C621F2">
          <w:pPr>
            <w:rPr>
              <w:del w:id="5" w:author="Jessica Schuettke Over Hall Community School" w:date="2023-05-23T14:06:00Z"/>
              <w:b/>
              <w:bCs/>
              <w:sz w:val="32"/>
              <w:szCs w:val="32"/>
            </w:rPr>
          </w:pPr>
          <w:del w:id="6" w:author="Jessica Schuettke Over Hall Community School" w:date="2023-05-23T14:06:00Z">
            <w:r w:rsidRPr="002B7AD5" w:rsidDel="00D658D5">
              <w:rPr>
                <w:b/>
                <w:bCs/>
                <w:sz w:val="32"/>
                <w:szCs w:val="32"/>
              </w:rPr>
              <w:delText xml:space="preserve">Making the most of your policy </w:delText>
            </w:r>
          </w:del>
        </w:p>
        <w:p w14:paraId="6393FA5D" w14:textId="4D188073" w:rsidR="00C621F2" w:rsidRPr="00C621F2" w:rsidDel="00D658D5" w:rsidRDefault="00C621F2" w:rsidP="00C621F2">
          <w:pPr>
            <w:rPr>
              <w:del w:id="7" w:author="Jessica Schuettke Over Hall Community School" w:date="2023-05-23T14:06:00Z"/>
              <w:rFonts w:cs="Arial"/>
              <w:b/>
              <w:bCs/>
              <w:color w:val="000000" w:themeColor="text1"/>
            </w:rPr>
          </w:pPr>
          <w:del w:id="8" w:author="Jessica Schuettke Over Hall Community School" w:date="2023-05-23T14:06:00Z">
            <w:r w:rsidRPr="00C621F2" w:rsidDel="00D658D5">
              <w:rPr>
                <w:b/>
                <w:bCs/>
              </w:rPr>
              <w:delText xml:space="preserve">Watch our </w:delText>
            </w:r>
            <w:r w:rsidR="00D658D5" w:rsidDel="00D658D5">
              <w:fldChar w:fldCharType="begin"/>
            </w:r>
            <w:r w:rsidR="00D658D5" w:rsidDel="00D658D5">
              <w:delInstrText xml:space="preserve"> HYPERLINK "https://www.theschoolbus.net/article/weve-updated-our-policy-templates/8411" </w:delInstrText>
            </w:r>
            <w:r w:rsidR="00D658D5" w:rsidDel="00D658D5">
              <w:fldChar w:fldCharType="separate"/>
            </w:r>
            <w:r w:rsidRPr="000E015A" w:rsidDel="00D658D5">
              <w:rPr>
                <w:rStyle w:val="Hyperlink"/>
                <w:b/>
                <w:bCs/>
              </w:rPr>
              <w:delText>short video</w:delText>
            </w:r>
            <w:r w:rsidR="00D658D5" w:rsidDel="00D658D5">
              <w:rPr>
                <w:rStyle w:val="Hyperlink"/>
                <w:b/>
                <w:bCs/>
              </w:rPr>
              <w:fldChar w:fldCharType="end"/>
            </w:r>
            <w:r w:rsidRPr="00C621F2" w:rsidDel="00D658D5">
              <w:rPr>
                <w:b/>
                <w:bCs/>
              </w:rPr>
              <w:delText xml:space="preserve"> to find out how to make the most of your policy! </w:delText>
            </w:r>
          </w:del>
        </w:p>
        <w:p w14:paraId="7F82C749" w14:textId="540431AD" w:rsidR="00C621F2" w:rsidDel="00D658D5" w:rsidRDefault="00C621F2" w:rsidP="00C621F2">
          <w:pPr>
            <w:rPr>
              <w:del w:id="9" w:author="Jessica Schuettke Over Hall Community School" w:date="2023-05-23T14:06:00Z"/>
            </w:rPr>
          </w:pPr>
          <w:del w:id="10" w:author="Jessica Schuettke Over Hall Community School" w:date="2023-05-23T14:06:00Z">
            <w:r w:rsidRPr="00462F96" w:rsidDel="00D658D5">
              <w:rPr>
                <w:b/>
                <w:bCs/>
              </w:rPr>
              <w:delText>Step 1:</w:delText>
            </w:r>
            <w:r w:rsidRPr="00462F96" w:rsidDel="00D658D5">
              <w:delText xml:space="preserve"> </w:delText>
            </w:r>
            <w:r w:rsidDel="00D658D5">
              <w:delText>Find and replace ‘name of school’ with your school’s name (top tip: press Ctrl</w:delText>
            </w:r>
            <w:r w:rsidR="003F30C3" w:rsidDel="00D658D5">
              <w:delText xml:space="preserve"> H</w:delText>
            </w:r>
            <w:r w:rsidDel="00D658D5">
              <w:delText xml:space="preserve"> to find and replace all instance</w:delText>
            </w:r>
            <w:r w:rsidR="00117B96" w:rsidDel="00D658D5">
              <w:delText>s</w:delText>
            </w:r>
            <w:r w:rsidDel="00D658D5">
              <w:delText xml:space="preserve"> in no time). </w:delText>
            </w:r>
          </w:del>
        </w:p>
        <w:p w14:paraId="18E233E6" w14:textId="21CD4EAB" w:rsidR="00C621F2" w:rsidRPr="00C621F2" w:rsidDel="00D658D5" w:rsidRDefault="00C621F2" w:rsidP="00C621F2">
          <w:pPr>
            <w:rPr>
              <w:del w:id="11" w:author="Jessica Schuettke Over Hall Community School" w:date="2023-05-23T14:06:00Z"/>
            </w:rPr>
          </w:pPr>
          <w:del w:id="12" w:author="Jessica Schuettke Over Hall Community School" w:date="2023-05-23T14:06:00Z">
            <w:r w:rsidRPr="00462F96" w:rsidDel="00D658D5">
              <w:rPr>
                <w:b/>
                <w:bCs/>
              </w:rPr>
              <w:delText xml:space="preserve">Step 2: </w:delText>
            </w:r>
            <w:r w:rsidDel="00D658D5">
              <w:delText xml:space="preserve">We have used certain names for policies, procedures and roles throughout this policy. Find and replace the following terms with what they are known as in your school: </w:delText>
            </w:r>
          </w:del>
        </w:p>
        <w:p w14:paraId="4BD81007" w14:textId="77C55D44" w:rsidR="00C621F2" w:rsidDel="00D658D5" w:rsidRDefault="00C621F2" w:rsidP="00C621F2">
          <w:pPr>
            <w:rPr>
              <w:del w:id="13" w:author="Jessica Schuettke Over Hall Community School" w:date="2023-05-23T14:06:00Z"/>
              <w:b/>
              <w:bCs/>
            </w:rPr>
          </w:pPr>
          <w:del w:id="14" w:author="Jessica Schuettke Over Hall Community School" w:date="2023-05-23T14:06:00Z">
            <w:r w:rsidDel="00D658D5">
              <w:rPr>
                <w:b/>
                <w:bCs/>
              </w:rPr>
              <w:delText xml:space="preserve">Roles </w:delText>
            </w:r>
          </w:del>
        </w:p>
        <w:p w14:paraId="484AC5D6" w14:textId="69980119" w:rsidR="00BF32DA" w:rsidDel="00D658D5" w:rsidRDefault="00BF32DA" w:rsidP="00667DBB">
          <w:pPr>
            <w:pStyle w:val="ListParagraph"/>
            <w:numPr>
              <w:ilvl w:val="0"/>
              <w:numId w:val="7"/>
            </w:numPr>
            <w:rPr>
              <w:del w:id="15" w:author="Jessica Schuettke Over Hall Community School" w:date="2023-05-23T14:06:00Z"/>
              <w:highlight w:val="yellow"/>
            </w:rPr>
            <w:sectPr w:rsidR="00BF32DA" w:rsidDel="00D658D5" w:rsidSect="001D6688">
              <w:headerReference w:type="first" r:id="rId9"/>
              <w:pgSz w:w="11906" w:h="16838"/>
              <w:pgMar w:top="1440" w:right="1440" w:bottom="1440" w:left="1440" w:header="564" w:footer="708" w:gutter="0"/>
              <w:pgNumType w:start="0"/>
              <w:cols w:space="708"/>
              <w:titlePg/>
              <w:docGrid w:linePitch="360"/>
            </w:sectPr>
          </w:pPr>
        </w:p>
        <w:p w14:paraId="58290963" w14:textId="482AA167" w:rsidR="00BF32DA" w:rsidRPr="00AA5F00" w:rsidDel="00D658D5" w:rsidRDefault="00BF32DA" w:rsidP="002317E1">
          <w:pPr>
            <w:pStyle w:val="ListParagraph"/>
            <w:numPr>
              <w:ilvl w:val="0"/>
              <w:numId w:val="10"/>
            </w:numPr>
            <w:ind w:left="426" w:hanging="284"/>
            <w:rPr>
              <w:del w:id="16" w:author="Jessica Schuettke Over Hall Community School" w:date="2023-05-23T14:06:00Z"/>
              <w:b/>
              <w:bCs/>
            </w:rPr>
          </w:pPr>
          <w:del w:id="17" w:author="Jessica Schuettke Over Hall Community School" w:date="2023-05-23T14:06:00Z">
            <w:r w:rsidRPr="00BF32DA" w:rsidDel="00D658D5">
              <w:delText>Headteacher</w:delText>
            </w:r>
          </w:del>
        </w:p>
        <w:p w14:paraId="4E60143C" w14:textId="6B90C0BA" w:rsidR="00AA5F00" w:rsidRPr="00BF32DA" w:rsidDel="00D658D5" w:rsidRDefault="00AA5F00" w:rsidP="002317E1">
          <w:pPr>
            <w:pStyle w:val="ListParagraph"/>
            <w:numPr>
              <w:ilvl w:val="0"/>
              <w:numId w:val="10"/>
            </w:numPr>
            <w:ind w:left="426" w:hanging="284"/>
            <w:rPr>
              <w:del w:id="18" w:author="Jessica Schuettke Over Hall Community School" w:date="2023-05-23T14:06:00Z"/>
              <w:b/>
              <w:bCs/>
            </w:rPr>
          </w:pPr>
          <w:del w:id="19" w:author="Jessica Schuettke Over Hall Community School" w:date="2023-05-23T14:06:00Z">
            <w:r w:rsidDel="00D658D5">
              <w:delText>Chair of governors</w:delText>
            </w:r>
          </w:del>
        </w:p>
        <w:p w14:paraId="3F582FD0" w14:textId="1C6D41B7" w:rsidR="0052516D" w:rsidRPr="00AA5F00" w:rsidDel="00D658D5" w:rsidRDefault="0052516D" w:rsidP="0052516D">
          <w:pPr>
            <w:pStyle w:val="ListParagraph"/>
            <w:numPr>
              <w:ilvl w:val="0"/>
              <w:numId w:val="10"/>
            </w:numPr>
            <w:ind w:left="426" w:hanging="284"/>
            <w:rPr>
              <w:del w:id="20" w:author="Jessica Schuettke Over Hall Community School" w:date="2023-05-23T14:06:00Z"/>
              <w:b/>
              <w:bCs/>
            </w:rPr>
          </w:pPr>
          <w:del w:id="21" w:author="Jessica Schuettke Over Hall Community School" w:date="2023-05-23T14:06:00Z">
            <w:r w:rsidDel="00D658D5">
              <w:delText>Governing board</w:delText>
            </w:r>
          </w:del>
        </w:p>
        <w:p w14:paraId="388D9DCB" w14:textId="674EF2BC" w:rsidR="0052516D" w:rsidRPr="00BF32DA" w:rsidDel="00D658D5" w:rsidRDefault="0052516D" w:rsidP="002317E1">
          <w:pPr>
            <w:pStyle w:val="ListParagraph"/>
            <w:numPr>
              <w:ilvl w:val="0"/>
              <w:numId w:val="10"/>
            </w:numPr>
            <w:ind w:left="426" w:hanging="284"/>
            <w:rPr>
              <w:del w:id="22" w:author="Jessica Schuettke Over Hall Community School" w:date="2023-05-23T14:06:00Z"/>
              <w:b/>
              <w:bCs/>
            </w:rPr>
          </w:pPr>
          <w:del w:id="23" w:author="Jessica Schuettke Over Hall Community School" w:date="2023-05-23T14:06:00Z">
            <w:r w:rsidDel="00D658D5">
              <w:delText>Pupil premium lead</w:delText>
            </w:r>
          </w:del>
        </w:p>
        <w:p w14:paraId="18ACB896" w14:textId="5AC2FE99" w:rsidR="00BF32DA" w:rsidRPr="00BF32DA" w:rsidDel="00D658D5" w:rsidRDefault="00BF32DA" w:rsidP="00BF32DA">
          <w:pPr>
            <w:rPr>
              <w:del w:id="24" w:author="Jessica Schuettke Over Hall Community School" w:date="2023-05-23T14:06:00Z"/>
              <w:highlight w:val="yellow"/>
            </w:rPr>
            <w:sectPr w:rsidR="00BF32DA" w:rsidRPr="00BF32DA" w:rsidDel="00D658D5" w:rsidSect="00EA743B">
              <w:type w:val="continuous"/>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num="2" w:space="708"/>
              <w:titlePg/>
              <w:docGrid w:linePitch="360"/>
            </w:sectPr>
          </w:pPr>
        </w:p>
        <w:p w14:paraId="6FFBBD95" w14:textId="005FC442" w:rsidR="00C621F2" w:rsidRPr="00E348E5" w:rsidDel="00D658D5" w:rsidRDefault="00C621F2" w:rsidP="00853949">
          <w:pPr>
            <w:rPr>
              <w:del w:id="25" w:author="Jessica Schuettke Over Hall Community School" w:date="2023-05-23T14:06:00Z"/>
              <w:b/>
              <w:bCs/>
            </w:rPr>
          </w:pPr>
          <w:del w:id="26" w:author="Jessica Schuettke Over Hall Community School" w:date="2023-05-23T14:06:00Z">
            <w:r w:rsidRPr="00E348E5" w:rsidDel="00D658D5">
              <w:rPr>
                <w:b/>
                <w:bCs/>
              </w:rPr>
              <w:delText xml:space="preserve">Policies and procedures </w:delText>
            </w:r>
          </w:del>
        </w:p>
        <w:p w14:paraId="32D18C88" w14:textId="053ACE7E" w:rsidR="002D1E35" w:rsidRPr="002D1E35" w:rsidDel="00D658D5" w:rsidRDefault="002D1E35" w:rsidP="00853949">
          <w:pPr>
            <w:rPr>
              <w:del w:id="27" w:author="Jessica Schuettke Over Hall Community School" w:date="2023-05-23T14:06:00Z"/>
            </w:rPr>
          </w:pPr>
          <w:del w:id="28" w:author="Jessica Schuettke Over Hall Community School" w:date="2023-05-23T14:06:00Z">
            <w:r w:rsidDel="00D658D5">
              <w:delText xml:space="preserve">If your school does not have all the below policies, make sure you replace the relevant document names to suit your school’s circumstances. </w:delText>
            </w:r>
          </w:del>
        </w:p>
        <w:p w14:paraId="6B10832F" w14:textId="3C1078BD" w:rsidR="00C621F2" w:rsidDel="00D658D5" w:rsidRDefault="00C621F2" w:rsidP="00667DBB">
          <w:pPr>
            <w:pStyle w:val="ListParagraph"/>
            <w:numPr>
              <w:ilvl w:val="0"/>
              <w:numId w:val="8"/>
            </w:numPr>
            <w:rPr>
              <w:del w:id="29" w:author="Jessica Schuettke Over Hall Community School" w:date="2023-05-23T14:06:00Z"/>
            </w:rPr>
            <w:sectPr w:rsidR="00C621F2" w:rsidDel="00D658D5" w:rsidSect="00EA743B">
              <w:type w:val="continuous"/>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01576D11" w14:textId="0DB1B85A" w:rsidR="0052516D" w:rsidDel="00D658D5" w:rsidRDefault="0052516D" w:rsidP="0052516D">
          <w:pPr>
            <w:pStyle w:val="ListParagraph"/>
            <w:numPr>
              <w:ilvl w:val="0"/>
              <w:numId w:val="13"/>
            </w:numPr>
            <w:spacing w:before="0"/>
            <w:rPr>
              <w:del w:id="30" w:author="Jessica Schuettke Over Hall Community School" w:date="2023-05-23T14:06:00Z"/>
            </w:rPr>
          </w:pPr>
          <w:del w:id="31" w:author="Jessica Schuettke Over Hall Community School" w:date="2023-05-23T14:06:00Z">
            <w:r w:rsidDel="00D658D5">
              <w:delText xml:space="preserve">Equality Information and Objectives </w:delText>
            </w:r>
            <w:r w:rsidR="00C74928" w:rsidDel="00D658D5">
              <w:delText>Statement</w:delText>
            </w:r>
          </w:del>
        </w:p>
        <w:p w14:paraId="22F8E100" w14:textId="14B94A6B" w:rsidR="0052516D" w:rsidDel="00D658D5" w:rsidRDefault="0052516D" w:rsidP="0052516D">
          <w:pPr>
            <w:pStyle w:val="ListParagraph"/>
            <w:numPr>
              <w:ilvl w:val="0"/>
              <w:numId w:val="13"/>
            </w:numPr>
            <w:spacing w:before="0"/>
            <w:rPr>
              <w:del w:id="32" w:author="Jessica Schuettke Over Hall Community School" w:date="2023-05-23T14:06:00Z"/>
            </w:rPr>
          </w:pPr>
          <w:del w:id="33" w:author="Jessica Schuettke Over Hall Community School" w:date="2023-05-23T14:06:00Z">
            <w:r w:rsidDel="00D658D5">
              <w:delText>LAC Policy</w:delText>
            </w:r>
          </w:del>
        </w:p>
        <w:p w14:paraId="40DC8A67" w14:textId="15FA9F11" w:rsidR="0052516D" w:rsidDel="00D658D5" w:rsidRDefault="001C14C9" w:rsidP="0052516D">
          <w:pPr>
            <w:pStyle w:val="ListParagraph"/>
            <w:numPr>
              <w:ilvl w:val="0"/>
              <w:numId w:val="13"/>
            </w:numPr>
            <w:spacing w:before="0"/>
            <w:rPr>
              <w:del w:id="34" w:author="Jessica Schuettke Over Hall Community School" w:date="2023-05-23T14:06:00Z"/>
            </w:rPr>
          </w:pPr>
          <w:del w:id="35" w:author="Jessica Schuettke Over Hall Community School" w:date="2023-05-23T14:06:00Z">
            <w:r w:rsidDel="00D658D5">
              <w:delText>S</w:delText>
            </w:r>
            <w:r w:rsidR="0052516D" w:rsidDel="00D658D5">
              <w:delText>chool Website Policy</w:delText>
            </w:r>
          </w:del>
        </w:p>
        <w:p w14:paraId="67B65D3E" w14:textId="10431D4A" w:rsidR="0052516D" w:rsidDel="00D658D5" w:rsidRDefault="0052516D" w:rsidP="0052516D">
          <w:pPr>
            <w:pStyle w:val="ListParagraph"/>
            <w:numPr>
              <w:ilvl w:val="0"/>
              <w:numId w:val="13"/>
            </w:numPr>
            <w:spacing w:before="0"/>
            <w:rPr>
              <w:del w:id="36" w:author="Jessica Schuettke Over Hall Community School" w:date="2023-05-23T14:06:00Z"/>
            </w:rPr>
          </w:pPr>
          <w:del w:id="37" w:author="Jessica Schuettke Over Hall Community School" w:date="2023-05-23T14:06:00Z">
            <w:r w:rsidDel="00D658D5">
              <w:delText>Pupil Premium</w:delText>
            </w:r>
            <w:r w:rsidR="001C14C9" w:rsidDel="00D658D5">
              <w:delText xml:space="preserve"> Report and</w:delText>
            </w:r>
            <w:r w:rsidDel="00D658D5">
              <w:delText xml:space="preserve"> Impact Statement</w:delText>
            </w:r>
          </w:del>
        </w:p>
        <w:p w14:paraId="5A240CD5" w14:textId="4492A895" w:rsidR="0052516D" w:rsidDel="00D658D5" w:rsidRDefault="0052516D" w:rsidP="0052516D">
          <w:pPr>
            <w:pStyle w:val="ListParagraph"/>
            <w:numPr>
              <w:ilvl w:val="0"/>
              <w:numId w:val="13"/>
            </w:numPr>
            <w:spacing w:before="0"/>
            <w:rPr>
              <w:del w:id="38" w:author="Jessica Schuettke Over Hall Community School" w:date="2023-05-23T14:06:00Z"/>
            </w:rPr>
          </w:pPr>
          <w:del w:id="39" w:author="Jessica Schuettke Over Hall Community School" w:date="2023-05-23T14:06:00Z">
            <w:r w:rsidDel="00D658D5">
              <w:delText>School Development Plan</w:delText>
            </w:r>
            <w:r w:rsidR="00900252" w:rsidDel="00D658D5">
              <w:delText xml:space="preserve"> (SDP)</w:delText>
            </w:r>
          </w:del>
        </w:p>
        <w:p w14:paraId="49045301" w14:textId="495A3944" w:rsidR="00AA5F00" w:rsidDel="00D658D5" w:rsidRDefault="00AA5F00" w:rsidP="00C621F2">
          <w:pPr>
            <w:rPr>
              <w:del w:id="40" w:author="Jessica Schuettke Over Hall Community School" w:date="2023-05-23T14:06:00Z"/>
              <w:b/>
              <w:bCs/>
            </w:rPr>
            <w:sectPr w:rsidR="00AA5F00" w:rsidDel="00D658D5" w:rsidSect="00AA5F00">
              <w:type w:val="continuous"/>
              <w:pgSz w:w="11906" w:h="16838"/>
              <w:pgMar w:top="1440" w:right="1440" w:bottom="1440" w:left="1440" w:header="564" w:footer="708" w:gutter="0"/>
              <w:pgNumType w:start="0"/>
              <w:cols w:num="2" w:space="708"/>
              <w:titlePg/>
              <w:docGrid w:linePitch="360"/>
            </w:sectPr>
          </w:pPr>
        </w:p>
        <w:p w14:paraId="26D8512B" w14:textId="72E7B434" w:rsidR="00C621F2" w:rsidRPr="0010744E" w:rsidDel="00D658D5" w:rsidRDefault="00C621F2" w:rsidP="00C621F2">
          <w:pPr>
            <w:rPr>
              <w:del w:id="41" w:author="Jessica Schuettke Over Hall Community School" w:date="2023-05-23T14:06:00Z"/>
            </w:rPr>
          </w:pPr>
          <w:del w:id="42" w:author="Jessica Schuettke Over Hall Community School" w:date="2023-05-23T14:06:00Z">
            <w:r w:rsidRPr="0010744E" w:rsidDel="00D658D5">
              <w:rPr>
                <w:b/>
                <w:bCs/>
              </w:rPr>
              <w:delText>Please note</w:delText>
            </w:r>
            <w:r w:rsidDel="00D658D5">
              <w:delText xml:space="preserve">: The majority of the responsibilities assigned to roles are recommendations only – you </w:delText>
            </w:r>
            <w:r w:rsidR="002B7AD5" w:rsidDel="00D658D5">
              <w:delText>must</w:delText>
            </w:r>
            <w:r w:rsidDel="00D658D5">
              <w:delText xml:space="preserve"> amend them to suit your school’s circumstances. </w:delText>
            </w:r>
          </w:del>
        </w:p>
        <w:p w14:paraId="53AEB6BC" w14:textId="3EBF259F" w:rsidR="00C621F2" w:rsidDel="00D658D5" w:rsidRDefault="002B7AD5" w:rsidP="00C621F2">
          <w:pPr>
            <w:rPr>
              <w:del w:id="43" w:author="Jessica Schuettke Over Hall Community School" w:date="2023-05-23T14:06:00Z"/>
            </w:rPr>
          </w:pPr>
          <w:bookmarkStart w:id="44" w:name="_Hlk80626706"/>
          <w:del w:id="45" w:author="Jessica Schuettke Over Hall Community School" w:date="2023-05-23T14:06:00Z">
            <w:r w:rsidRPr="00462F96" w:rsidDel="00D658D5">
              <w:rPr>
                <w:b/>
                <w:bCs/>
              </w:rPr>
              <w:delText xml:space="preserve">Step 3: </w:delText>
            </w:r>
            <w:r w:rsidRPr="00462F96" w:rsidDel="00D658D5">
              <w:delText xml:space="preserve">As </w:delText>
            </w:r>
            <w:r w:rsidDel="00D658D5">
              <w:delText>you read through the policy, there is other school-specific information that you must amend. To help you find these amendable elements, such as timescales, we’ve highlighted them as follows:</w:delText>
            </w:r>
          </w:del>
        </w:p>
        <w:p w14:paraId="70A53B83" w14:textId="3E061CA3" w:rsidR="00C621F2" w:rsidDel="00D658D5" w:rsidRDefault="00EA743B" w:rsidP="00667DBB">
          <w:pPr>
            <w:pStyle w:val="ListParagraph"/>
            <w:numPr>
              <w:ilvl w:val="0"/>
              <w:numId w:val="6"/>
            </w:numPr>
            <w:rPr>
              <w:del w:id="46" w:author="Jessica Schuettke Over Hall Community School" w:date="2023-05-23T14:06:00Z"/>
            </w:rPr>
          </w:pPr>
          <w:bookmarkStart w:id="47" w:name="_Hlk80622931"/>
          <w:bookmarkStart w:id="48" w:name="_Hlk80791262"/>
          <w:del w:id="49" w:author="Jessica Schuettke Over Hall Community School" w:date="2023-05-23T14:06:00Z">
            <w:r w:rsidDel="00D658D5">
              <w:rPr>
                <w:b/>
                <w:bCs/>
                <w:color w:val="FF6900"/>
                <w:u w:val="single"/>
              </w:rPr>
              <w:delText>Orange</w:delText>
            </w:r>
            <w:r w:rsidR="00C621F2" w:rsidRPr="00EA743B" w:rsidDel="00D658D5">
              <w:rPr>
                <w:b/>
                <w:bCs/>
                <w:color w:val="FF6900"/>
                <w:u w:val="single"/>
              </w:rPr>
              <w:delText>, bold and underlined</w:delText>
            </w:r>
            <w:r w:rsidR="002B7AD5" w:rsidRPr="00EA743B" w:rsidDel="00D658D5">
              <w:rPr>
                <w:b/>
                <w:bCs/>
                <w:color w:val="FF6900"/>
                <w:u w:val="single"/>
              </w:rPr>
              <w:delText xml:space="preserve"> text</w:delText>
            </w:r>
            <w:r w:rsidR="002B7AD5" w:rsidRPr="00EA743B" w:rsidDel="00D658D5">
              <w:rPr>
                <w:color w:val="FF6900"/>
              </w:rPr>
              <w:delText xml:space="preserve"> </w:delText>
            </w:r>
            <w:r w:rsidR="002B7AD5" w:rsidDel="00D658D5">
              <w:delText xml:space="preserve">– this is </w:delText>
            </w:r>
            <w:r w:rsidR="00C621F2" w:rsidDel="00D658D5">
              <w:delText>for information that needs to be amended to suit your school’s processes</w:delText>
            </w:r>
          </w:del>
        </w:p>
        <w:p w14:paraId="25665D50" w14:textId="38D858C7" w:rsidR="009B7C32" w:rsidDel="00D658D5" w:rsidRDefault="009B7C32" w:rsidP="009B7C32">
          <w:pPr>
            <w:pStyle w:val="ListParagraph"/>
            <w:numPr>
              <w:ilvl w:val="0"/>
              <w:numId w:val="6"/>
            </w:numPr>
            <w:rPr>
              <w:del w:id="50" w:author="Jessica Schuettke Over Hall Community School" w:date="2023-05-23T14:06:00Z"/>
            </w:rPr>
          </w:pPr>
          <w:del w:id="51" w:author="Jessica Schuettke Over Hall Community School" w:date="2023-05-23T14:06:00Z">
            <w:r w:rsidRPr="00EA743B" w:rsidDel="00D658D5">
              <w:rPr>
                <w:b/>
                <w:bCs/>
                <w:color w:val="FF6900" w:themeColor="accent6"/>
              </w:rPr>
              <w:delText>[Orange and bold text]</w:delText>
            </w:r>
            <w:r w:rsidRPr="00EA743B" w:rsidDel="00D658D5">
              <w:rPr>
                <w:color w:val="FF6900" w:themeColor="accent6"/>
              </w:rPr>
              <w:delText xml:space="preserve"> </w:delText>
            </w:r>
            <w:r w:rsidRPr="002B7AD5" w:rsidDel="00D658D5">
              <w:delText>– this is</w:delText>
            </w:r>
            <w:r w:rsidDel="00D658D5">
              <w:delText xml:space="preserve"> for information that should be included or removed depending on your school type and phase</w:delText>
            </w:r>
          </w:del>
        </w:p>
        <w:p w14:paraId="2F8A5F62" w14:textId="32A64045" w:rsidR="00EA743B" w:rsidDel="00D658D5" w:rsidRDefault="00CB4FDA" w:rsidP="00667DBB">
          <w:pPr>
            <w:pStyle w:val="ListParagraph"/>
            <w:numPr>
              <w:ilvl w:val="0"/>
              <w:numId w:val="6"/>
            </w:numPr>
            <w:rPr>
              <w:del w:id="52" w:author="Jessica Schuettke Over Hall Community School" w:date="2023-05-23T14:06:00Z"/>
            </w:rPr>
          </w:pPr>
          <w:del w:id="53" w:author="Jessica Schuettke Over Hall Community School" w:date="2023-05-23T14:06:00Z">
            <w:r w:rsidDel="00D658D5">
              <w:rPr>
                <w:b/>
                <w:bCs/>
                <w:shd w:val="clear" w:color="auto" w:fill="ECECEC"/>
              </w:rPr>
              <w:delText>[</w:delText>
            </w:r>
            <w:r w:rsidR="00EA743B" w:rsidRPr="00EA743B" w:rsidDel="00D658D5">
              <w:rPr>
                <w:b/>
                <w:bCs/>
                <w:shd w:val="clear" w:color="auto" w:fill="ECECEC"/>
              </w:rPr>
              <w:delText>Grey filled and bold text</w:delText>
            </w:r>
            <w:r w:rsidDel="00D658D5">
              <w:rPr>
                <w:b/>
                <w:bCs/>
                <w:shd w:val="clear" w:color="auto" w:fill="ECECEC"/>
              </w:rPr>
              <w:delText>]</w:delText>
            </w:r>
            <w:r w:rsidR="00EA743B" w:rsidRPr="00EA743B" w:rsidDel="00D658D5">
              <w:delText xml:space="preserve"> – this is for instructional information that should be removed</w:delText>
            </w:r>
          </w:del>
        </w:p>
        <w:p w14:paraId="5ED3E0DD" w14:textId="7F3B95CB" w:rsidR="002B7AD5" w:rsidRPr="002B7AD5" w:rsidDel="00D658D5" w:rsidRDefault="002B7AD5" w:rsidP="00E348E5">
          <w:pPr>
            <w:rPr>
              <w:del w:id="54" w:author="Jessica Schuettke Over Hall Community School" w:date="2023-05-23T14:06:00Z"/>
            </w:rPr>
          </w:pPr>
          <w:bookmarkStart w:id="55" w:name="_Hlk80622944"/>
          <w:bookmarkEnd w:id="47"/>
          <w:del w:id="56" w:author="Jessica Schuettke Over Hall Community School" w:date="2023-05-23T14:06:00Z">
            <w:r w:rsidRPr="00462F96" w:rsidDel="00D658D5">
              <w:rPr>
                <w:b/>
                <w:bCs/>
              </w:rPr>
              <w:delText xml:space="preserve">Step 4: </w:delText>
            </w:r>
            <w:r w:rsidR="00C70C59" w:rsidDel="00D658D5">
              <w:delText xml:space="preserve">We have highlighted the new and updated information in this policy in </w:delText>
            </w:r>
            <w:r w:rsidR="00C70C59" w:rsidRPr="00D350B8" w:rsidDel="00D658D5">
              <w:rPr>
                <w:b/>
                <w:bCs/>
                <w:shd w:val="clear" w:color="auto" w:fill="47D7AC"/>
              </w:rPr>
              <w:delText>[aquamarine filled and bold text]</w:delText>
            </w:r>
            <w:r w:rsidR="00C70C59" w:rsidDel="00D658D5">
              <w:delText>. As you read through the policy, you can remove these markers or leave them in so those reading the policy can easily see what information has been updated or what’s new.</w:delText>
            </w:r>
          </w:del>
        </w:p>
        <w:bookmarkEnd w:id="55"/>
        <w:bookmarkEnd w:id="44"/>
        <w:bookmarkEnd w:id="48"/>
        <w:p w14:paraId="2B64EAF0" w14:textId="69F5D943" w:rsidR="002B7AD5" w:rsidDel="00D658D5" w:rsidRDefault="002B7AD5" w:rsidP="00E348E5">
          <w:pPr>
            <w:rPr>
              <w:del w:id="57" w:author="Jessica Schuettke Over Hall Community School" w:date="2023-05-23T14:06:00Z"/>
            </w:rPr>
          </w:pPr>
          <w:del w:id="58" w:author="Jessica Schuettke Over Hall Community School" w:date="2023-05-23T14:06:00Z">
            <w:r w:rsidRPr="00462F96" w:rsidDel="00D658D5">
              <w:rPr>
                <w:b/>
                <w:bCs/>
              </w:rPr>
              <w:delText xml:space="preserve">Step 5: </w:delText>
            </w:r>
            <w:r w:rsidDel="00D658D5">
              <w:delText xml:space="preserve">Enter your review date – remember to make a note! </w:delText>
            </w:r>
          </w:del>
        </w:p>
        <w:p w14:paraId="0786B506" w14:textId="4545144A" w:rsidR="002B7AD5" w:rsidDel="00D658D5" w:rsidRDefault="002B7AD5" w:rsidP="00853949">
          <w:pPr>
            <w:rPr>
              <w:del w:id="59" w:author="Jessica Schuettke Over Hall Community School" w:date="2023-05-23T14:06:00Z"/>
            </w:rPr>
          </w:pPr>
          <w:del w:id="60" w:author="Jessica Schuettke Over Hall Community School" w:date="2023-05-23T14:06:00Z">
            <w:r w:rsidRPr="00462F96" w:rsidDel="00D658D5">
              <w:rPr>
                <w:b/>
                <w:bCs/>
              </w:rPr>
              <w:delText xml:space="preserve">Step 6: </w:delText>
            </w:r>
            <w:r w:rsidDel="00D658D5">
              <w:delText xml:space="preserve">When you’ve finished amending your document, simply click the ‘Insert’ tab, select ‘Cover Page’, and click Remove Current Cover Page’ to remove these pages. </w:delText>
            </w:r>
            <w:r w:rsidR="00E348E5" w:rsidDel="00D658D5">
              <w:delText xml:space="preserve">If you would like to remove the borders from the policy, click ‘Design’ and select ‘Page Borders’. From the pop-up, select ‘None’ and then make sure this applies to the whole document. </w:delText>
            </w:r>
          </w:del>
        </w:p>
        <w:p w14:paraId="1D9B4B52" w14:textId="22EF6387" w:rsidR="00C80E47" w:rsidDel="00D658D5" w:rsidRDefault="001D6688" w:rsidP="00C80E47">
          <w:pPr>
            <w:rPr>
              <w:del w:id="61" w:author="Jessica Schuettke Over Hall Community School" w:date="2023-05-23T14:06:00Z"/>
            </w:rPr>
          </w:pPr>
          <w:del w:id="62" w:author="Jessica Schuettke Over Hall Community School" w:date="2023-05-23T14:06:00Z">
            <w:r w:rsidDel="00D658D5">
              <w:rPr>
                <w:b/>
                <w:bCs/>
                <w:noProof/>
                <w:sz w:val="32"/>
                <w:szCs w:val="32"/>
              </w:rPr>
              <mc:AlternateContent>
                <mc:Choice Requires="wps">
                  <w:drawing>
                    <wp:anchor distT="0" distB="0" distL="114300" distR="114300" simplePos="0" relativeHeight="251676160" behindDoc="0" locked="0" layoutInCell="1" allowOverlap="1" wp14:anchorId="639ACE7C" wp14:editId="30CF1F72">
                      <wp:simplePos x="0" y="0"/>
                      <wp:positionH relativeFrom="column">
                        <wp:posOffset>-445770</wp:posOffset>
                      </wp:positionH>
                      <wp:positionV relativeFrom="paragraph">
                        <wp:posOffset>36830</wp:posOffset>
                      </wp:positionV>
                      <wp:extent cx="0" cy="8201025"/>
                      <wp:effectExtent l="19050" t="0" r="38100" b="47625"/>
                      <wp:wrapNone/>
                      <wp:docPr id="1" name="Straight Connector 1"/>
                      <wp:cNvGraphicFramePr/>
                      <a:graphic xmlns:a="http://schemas.openxmlformats.org/drawingml/2006/main">
                        <a:graphicData uri="http://schemas.microsoft.com/office/word/2010/wordprocessingShape">
                          <wps:wsp>
                            <wps:cNvCnPr/>
                            <wps:spPr>
                              <a:xfrm>
                                <a:off x="0" y="0"/>
                                <a:ext cx="0" cy="8201025"/>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1C80EA5" id="Straight Connector 1" o:spid="_x0000_s1026" style="position:absolute;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pt,2.9pt" to="-35.1pt,6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" strokecolor="#ff6900" strokeweight="4.5pt"/>
                  </w:pict>
                </mc:Fallback>
              </mc:AlternateContent>
            </w:r>
            <w:r w:rsidR="002B7AD5" w:rsidRPr="00462F96" w:rsidDel="00D658D5">
              <w:rPr>
                <w:b/>
                <w:bCs/>
              </w:rPr>
              <w:delText xml:space="preserve">Step 7: </w:delText>
            </w:r>
            <w:r w:rsidR="00C80E47" w:rsidDel="00D658D5">
              <w:delText>Add this policy’s article page to your ‘watch list’ to be notified immediately when any change is made to this policy. If you use our Policy Manager service, skip this step and we’ll take care of this for you.</w:delText>
            </w:r>
          </w:del>
        </w:p>
        <w:p w14:paraId="3C067319" w14:textId="63904D4B" w:rsidR="002B7AD5" w:rsidRPr="002B7AD5" w:rsidDel="00D658D5" w:rsidRDefault="002B7AD5" w:rsidP="002B7AD5">
          <w:pPr>
            <w:rPr>
              <w:del w:id="63" w:author="Jessica Schuettke Over Hall Community School" w:date="2023-05-23T14:06:00Z"/>
              <w:b/>
              <w:bCs/>
              <w:sz w:val="32"/>
              <w:szCs w:val="32"/>
            </w:rPr>
          </w:pPr>
          <w:del w:id="64" w:author="Jessica Schuettke Over Hall Community School" w:date="2023-05-23T14:06:00Z">
            <w:r w:rsidRPr="002B7AD5" w:rsidDel="00D658D5">
              <w:rPr>
                <w:b/>
                <w:bCs/>
                <w:sz w:val="32"/>
                <w:szCs w:val="32"/>
              </w:rPr>
              <w:delText xml:space="preserve">Your school’s unique, so your policy must be too! </w:delText>
            </w:r>
          </w:del>
        </w:p>
        <w:p w14:paraId="72482313" w14:textId="36AD8C48" w:rsidR="00C80E47" w:rsidDel="00D658D5" w:rsidRDefault="002B7AD5" w:rsidP="007C685E">
          <w:pPr>
            <w:rPr>
              <w:del w:id="65" w:author="Jessica Schuettke Over Hall Community School" w:date="2023-05-23T14:06:00Z"/>
              <w:rFonts w:ascii="Helvetica" w:hAnsi="Helvetica" w:cs="Helvetica"/>
              <w:shd w:val="clear" w:color="auto" w:fill="FFFFFF"/>
            </w:rPr>
          </w:pPr>
          <w:del w:id="66" w:author="Jessica Schuettke Over Hall Community School" w:date="2023-05-23T14:06:00Z">
            <w:r w:rsidDel="00D658D5">
              <w:rPr>
                <w:rFonts w:cs="Arial"/>
                <w:szCs w:val="20"/>
                <w:lang w:val="en-US"/>
              </w:rPr>
              <w:delText>You must ensure that any policy</w:delText>
            </w:r>
            <w:r w:rsidRPr="00102095" w:rsidDel="00D658D5">
              <w:rPr>
                <w:rFonts w:cs="Arial"/>
                <w:szCs w:val="20"/>
                <w:lang w:val="en-US"/>
              </w:rPr>
              <w:delText xml:space="preserve"> derived from the guidance in this </w:delText>
            </w:r>
            <w:r w:rsidRPr="00102095" w:rsidDel="00D658D5">
              <w:rPr>
                <w:rFonts w:cs="Arial"/>
                <w:color w:val="000000"/>
                <w:szCs w:val="20"/>
                <w:lang w:val="en-US"/>
              </w:rPr>
              <w:delText xml:space="preserve">model </w:delText>
            </w:r>
            <w:r w:rsidRPr="00102095" w:rsidDel="00D658D5">
              <w:rPr>
                <w:rFonts w:cs="Arial"/>
                <w:szCs w:val="20"/>
                <w:lang w:val="en-US"/>
              </w:rPr>
              <w:delText>policy reflect</w:delText>
            </w:r>
            <w:r w:rsidDel="00D658D5">
              <w:rPr>
                <w:rFonts w:cs="Arial"/>
                <w:szCs w:val="20"/>
                <w:lang w:val="en-US"/>
              </w:rPr>
              <w:delText>s</w:delText>
            </w:r>
            <w:r w:rsidRPr="00102095" w:rsidDel="00D658D5">
              <w:rPr>
                <w:rFonts w:cs="Arial"/>
                <w:szCs w:val="20"/>
                <w:lang w:val="en-US"/>
              </w:rPr>
              <w:delText xml:space="preserve"> </w:delText>
            </w:r>
            <w:r w:rsidDel="00D658D5">
              <w:rPr>
                <w:rFonts w:cs="Arial"/>
                <w:szCs w:val="20"/>
                <w:lang w:val="en-US"/>
              </w:rPr>
              <w:delText>your establishment’s</w:delText>
            </w:r>
            <w:r w:rsidRPr="00102095" w:rsidDel="00D658D5">
              <w:rPr>
                <w:rFonts w:cs="Arial"/>
                <w:szCs w:val="20"/>
                <w:lang w:val="en-US"/>
              </w:rPr>
              <w:delText xml:space="preserve"> specific requirements</w:delText>
            </w:r>
            <w:r w:rsidDel="00D658D5">
              <w:rPr>
                <w:rFonts w:cs="Arial"/>
                <w:szCs w:val="20"/>
                <w:lang w:val="en-US"/>
              </w:rPr>
              <w:delText>.</w:delText>
            </w:r>
            <w:r w:rsidRPr="00CA064C" w:rsidDel="00D658D5">
              <w:rPr>
                <w:rFonts w:ascii="Helvetica" w:hAnsi="Helvetica" w:cs="Helvetica"/>
                <w:color w:val="7C7777"/>
                <w:shd w:val="clear" w:color="auto" w:fill="FFFFFF"/>
              </w:rPr>
              <w:delText xml:space="preserve"> </w:delText>
            </w:r>
            <w:r w:rsidRPr="00CA064C" w:rsidDel="00D658D5">
              <w:rPr>
                <w:rFonts w:asciiTheme="minorHAnsi" w:hAnsiTheme="minorHAnsi" w:cstheme="minorHAnsi"/>
                <w:shd w:val="clear" w:color="auto" w:fill="FFFFFF"/>
              </w:rPr>
              <w:delText>When making changes to certain policies, such as those affecting pay and conditions, schools are required to consult with any recognised unions. Further information regarding your requirements to consult with recognised unions can be found </w:delText>
            </w:r>
            <w:r w:rsidR="00D658D5" w:rsidDel="00D658D5">
              <w:fldChar w:fldCharType="begin"/>
            </w:r>
            <w:r w:rsidR="00D658D5" w:rsidDel="00D658D5">
              <w:delInstrText xml:space="preserve"> HYPERLINK "https://www.theschoolbus.net/article/which-policies-are-schools-obliged-to-consult-with-unions-on/4788" </w:delInstrText>
            </w:r>
            <w:r w:rsidR="00D658D5" w:rsidDel="00D658D5">
              <w:fldChar w:fldCharType="separate"/>
            </w:r>
            <w:r w:rsidRPr="00CA064C" w:rsidDel="00D658D5">
              <w:rPr>
                <w:rStyle w:val="Hyperlink"/>
                <w:rFonts w:asciiTheme="minorHAnsi" w:hAnsiTheme="minorHAnsi" w:cstheme="minorHAnsi"/>
                <w:shd w:val="clear" w:color="auto" w:fill="FFFFFF"/>
              </w:rPr>
              <w:delText>here</w:delText>
            </w:r>
            <w:r w:rsidR="00D658D5" w:rsidDel="00D658D5">
              <w:rPr>
                <w:rStyle w:val="Hyperlink"/>
                <w:rFonts w:asciiTheme="minorHAnsi" w:hAnsiTheme="minorHAnsi" w:cstheme="minorHAnsi"/>
                <w:shd w:val="clear" w:color="auto" w:fill="FFFFFF"/>
              </w:rPr>
              <w:fldChar w:fldCharType="end"/>
            </w:r>
            <w:r w:rsidRPr="00CA064C" w:rsidDel="00D658D5">
              <w:rPr>
                <w:rFonts w:asciiTheme="minorHAnsi" w:hAnsiTheme="minorHAnsi" w:cstheme="minorHAnsi"/>
                <w:shd w:val="clear" w:color="auto" w:fill="FFFFFF"/>
              </w:rPr>
              <w:delText>.</w:delText>
            </w:r>
            <w:r w:rsidRPr="00CA064C" w:rsidDel="00D658D5">
              <w:rPr>
                <w:rFonts w:ascii="Helvetica" w:hAnsi="Helvetica" w:cs="Helvetica"/>
                <w:shd w:val="clear" w:color="auto" w:fill="FFFFFF"/>
              </w:rPr>
              <w:delText> </w:delText>
            </w:r>
          </w:del>
        </w:p>
        <w:p w14:paraId="43970EBD" w14:textId="3AEB883D" w:rsidR="00C80E47" w:rsidDel="00D658D5" w:rsidRDefault="00C80E47" w:rsidP="007C685E">
          <w:pPr>
            <w:rPr>
              <w:del w:id="67" w:author="Jessica Schuettke Over Hall Community School" w:date="2023-05-23T14:06:00Z"/>
              <w:rFonts w:ascii="Helvetica" w:hAnsi="Helvetica" w:cs="Helvetica"/>
              <w:shd w:val="clear" w:color="auto" w:fill="FFFFFF"/>
            </w:rPr>
          </w:pPr>
        </w:p>
        <w:p w14:paraId="4B6A2C48" w14:textId="78D65D14" w:rsidR="00C80E47" w:rsidDel="00D658D5" w:rsidRDefault="00C80E47" w:rsidP="007C685E">
          <w:pPr>
            <w:rPr>
              <w:del w:id="68" w:author="Jessica Schuettke Over Hall Community School" w:date="2023-05-23T14:06:00Z"/>
              <w:rFonts w:ascii="Helvetica" w:hAnsi="Helvetica" w:cs="Helvetica"/>
              <w:shd w:val="clear" w:color="auto" w:fill="FFFFFF"/>
            </w:rPr>
          </w:pPr>
        </w:p>
        <w:p w14:paraId="2CB921FC" w14:textId="52BDCF10" w:rsidR="00C80E47" w:rsidDel="00D658D5" w:rsidRDefault="00C80E47" w:rsidP="007C685E">
          <w:pPr>
            <w:rPr>
              <w:del w:id="69" w:author="Jessica Schuettke Over Hall Community School" w:date="2023-05-23T14:06:00Z"/>
              <w:rFonts w:ascii="Helvetica" w:hAnsi="Helvetica" w:cs="Helvetica"/>
              <w:shd w:val="clear" w:color="auto" w:fill="FFFFFF"/>
            </w:rPr>
          </w:pPr>
        </w:p>
        <w:p w14:paraId="29C32631" w14:textId="56BD69F5" w:rsidR="00C80E47" w:rsidDel="00D658D5" w:rsidRDefault="00C80E47" w:rsidP="007C685E">
          <w:pPr>
            <w:rPr>
              <w:del w:id="70" w:author="Jessica Schuettke Over Hall Community School" w:date="2023-05-23T14:06:00Z"/>
              <w:rFonts w:ascii="Helvetica" w:hAnsi="Helvetica" w:cs="Helvetica"/>
              <w:shd w:val="clear" w:color="auto" w:fill="FFFFFF"/>
            </w:rPr>
          </w:pPr>
        </w:p>
        <w:p w14:paraId="60BDC240" w14:textId="3B96D158" w:rsidR="00C80E47" w:rsidDel="00D658D5" w:rsidRDefault="00C80E47" w:rsidP="007C685E">
          <w:pPr>
            <w:rPr>
              <w:del w:id="71" w:author="Jessica Schuettke Over Hall Community School" w:date="2023-05-23T14:06:00Z"/>
              <w:rFonts w:ascii="Helvetica" w:hAnsi="Helvetica" w:cs="Helvetica"/>
              <w:shd w:val="clear" w:color="auto" w:fill="FFFFFF"/>
            </w:rPr>
          </w:pPr>
        </w:p>
        <w:p w14:paraId="1B296E13" w14:textId="23E9E1AE" w:rsidR="00C80E47" w:rsidDel="00D658D5" w:rsidRDefault="00C80E47" w:rsidP="007C685E">
          <w:pPr>
            <w:rPr>
              <w:del w:id="72" w:author="Jessica Schuettke Over Hall Community School" w:date="2023-05-23T14:06:00Z"/>
              <w:rFonts w:ascii="Helvetica" w:hAnsi="Helvetica" w:cs="Helvetica"/>
              <w:shd w:val="clear" w:color="auto" w:fill="FFFFFF"/>
            </w:rPr>
          </w:pPr>
        </w:p>
        <w:p w14:paraId="5F05437F" w14:textId="511D6C76" w:rsidR="00C80E47" w:rsidDel="00D658D5" w:rsidRDefault="00C80E47" w:rsidP="007C685E">
          <w:pPr>
            <w:rPr>
              <w:del w:id="73" w:author="Jessica Schuettke Over Hall Community School" w:date="2023-05-23T14:06:00Z"/>
              <w:rFonts w:ascii="Helvetica" w:hAnsi="Helvetica" w:cs="Helvetica"/>
              <w:shd w:val="clear" w:color="auto" w:fill="FFFFFF"/>
            </w:rPr>
          </w:pPr>
          <w:del w:id="74" w:author="Jessica Schuettke Over Hall Community School" w:date="2023-05-23T14:06:00Z">
            <w:r w:rsidRPr="004A7E35" w:rsidDel="00D658D5">
              <w:rPr>
                <w:rFonts w:eastAsia="Arial" w:cs="Arial"/>
                <w:noProof/>
                <w:shd w:val="clear" w:color="auto" w:fill="FFFFFF"/>
              </w:rPr>
              <mc:AlternateContent>
                <mc:Choice Requires="wps">
                  <w:drawing>
                    <wp:anchor distT="45720" distB="45720" distL="114300" distR="114300" simplePos="0" relativeHeight="251680256" behindDoc="0" locked="0" layoutInCell="1" allowOverlap="1" wp14:anchorId="0743DC6C" wp14:editId="184BD320">
                      <wp:simplePos x="0" y="0"/>
                      <wp:positionH relativeFrom="margin">
                        <wp:align>right</wp:align>
                      </wp:positionH>
                      <wp:positionV relativeFrom="paragraph">
                        <wp:posOffset>6985</wp:posOffset>
                      </wp:positionV>
                      <wp:extent cx="5257800" cy="5715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71500"/>
                              </a:xfrm>
                              <a:prstGeom prst="rect">
                                <a:avLst/>
                              </a:prstGeom>
                              <a:noFill/>
                              <a:ln w="9525">
                                <a:noFill/>
                                <a:miter lim="800000"/>
                                <a:headEnd/>
                                <a:tailEnd/>
                              </a:ln>
                            </wps:spPr>
                            <wps:txbx>
                              <w:txbxContent>
                                <w:p w14:paraId="5AE40FA9" w14:textId="77777777" w:rsidR="00C80E47" w:rsidRPr="004A7E35" w:rsidRDefault="00C80E47" w:rsidP="00C80E47">
                                  <w:pPr>
                                    <w:spacing w:after="0"/>
                                    <w:jc w:val="center"/>
                                    <w:rPr>
                                      <w:b/>
                                      <w:bCs/>
                                      <w:color w:val="041E42"/>
                                      <w:sz w:val="28"/>
                                      <w:szCs w:val="28"/>
                                    </w:rPr>
                                  </w:pPr>
                                  <w:r w:rsidRPr="004A7E35">
                                    <w:rPr>
                                      <w:b/>
                                      <w:bCs/>
                                      <w:color w:val="041E42"/>
                                      <w:sz w:val="28"/>
                                      <w:szCs w:val="28"/>
                                    </w:rPr>
                                    <w:t>Change the way you manage policies forever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3DC6C" id="_x0000_t202" coordsize="21600,21600" o:spt="202" path="m,l,21600r21600,l21600,xe">
                      <v:stroke joinstyle="miter"/>
                      <v:path gradientshapeok="t" o:connecttype="rect"/>
                    </v:shapetype>
                    <v:shape id="Text Box 2" o:spid="_x0000_s1026" type="#_x0000_t202" style="position:absolute;left:0;text-align:left;margin-left:362.8pt;margin-top:.55pt;width:414pt;height:45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" filled="f" stroked="f">
                      <v:textbox>
                        <w:txbxContent>
                          <w:p w14:paraId="5AE40FA9" w14:textId="77777777" w:rsidR="00C80E47" w:rsidRPr="004A7E35" w:rsidRDefault="00C80E47" w:rsidP="00C80E47">
                            <w:pPr>
                              <w:spacing w:after="0"/>
                              <w:jc w:val="center"/>
                              <w:rPr>
                                <w:b/>
                                <w:bCs/>
                                <w:color w:val="041E42"/>
                                <w:sz w:val="28"/>
                                <w:szCs w:val="28"/>
                              </w:rPr>
                            </w:pPr>
                            <w:r w:rsidRPr="004A7E35">
                              <w:rPr>
                                <w:b/>
                                <w:bCs/>
                                <w:color w:val="041E42"/>
                                <w:sz w:val="28"/>
                                <w:szCs w:val="28"/>
                              </w:rPr>
                              <w:t>Change the way you manage policies forever with…</w:t>
                            </w:r>
                          </w:p>
                        </w:txbxContent>
                      </v:textbox>
                      <w10:wrap type="square" anchorx="margin"/>
                    </v:shape>
                  </w:pict>
                </mc:Fallback>
              </mc:AlternateContent>
            </w:r>
            <w:r w:rsidRPr="004A7E35" w:rsidDel="00D658D5">
              <w:rPr>
                <w:rFonts w:eastAsia="Arial" w:cs="Arial"/>
                <w:noProof/>
              </w:rPr>
              <mc:AlternateContent>
                <mc:Choice Requires="wps">
                  <w:drawing>
                    <wp:anchor distT="0" distB="0" distL="114300" distR="114300" simplePos="0" relativeHeight="251647487" behindDoc="0" locked="0" layoutInCell="1" allowOverlap="1" wp14:anchorId="1D41B3FD" wp14:editId="7450A69D">
                      <wp:simplePos x="0" y="0"/>
                      <wp:positionH relativeFrom="column">
                        <wp:posOffset>0</wp:posOffset>
                      </wp:positionH>
                      <wp:positionV relativeFrom="paragraph">
                        <wp:posOffset>0</wp:posOffset>
                      </wp:positionV>
                      <wp:extent cx="6202680" cy="35890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6202680" cy="3589020"/>
                              </a:xfrm>
                              <a:prstGeom prst="rect">
                                <a:avLst/>
                              </a:prstGeom>
                              <a:solidFill>
                                <a:sysClr val="window" lastClr="FFFFFF"/>
                              </a:solidFill>
                              <a:ln w="25400" cap="flat" cmpd="sng" algn="ctr">
                                <a:solidFill>
                                  <a:srgbClr val="041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6644175" id="Rectangle 14" o:spid="_x0000_s1026" style="position:absolute;margin-left:0;margin-top:0;width:488.4pt;height:282.6pt;z-index:25164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" fillcolor="window" strokecolor="#041e42" strokeweight="2pt"/>
                  </w:pict>
                </mc:Fallback>
              </mc:AlternateContent>
            </w:r>
          </w:del>
        </w:p>
        <w:p w14:paraId="65716088" w14:textId="28D2874B" w:rsidR="007C7977" w:rsidDel="00D658D5" w:rsidRDefault="00C80E47" w:rsidP="007C685E">
          <w:pPr>
            <w:rPr>
              <w:del w:id="75" w:author="Jessica Schuettke Over Hall Community School" w:date="2023-05-23T14:06:00Z"/>
              <w:rFonts w:eastAsiaTheme="minorEastAsia"/>
              <w:b/>
              <w:sz w:val="32"/>
              <w:lang w:val="en-US" w:eastAsia="ja-JP"/>
            </w:rPr>
          </w:pPr>
          <w:del w:id="76" w:author="Jessica Schuettke Over Hall Community School" w:date="2023-05-23T14:06:00Z">
            <w:r w:rsidRPr="004A7E35" w:rsidDel="00D658D5">
              <w:rPr>
                <w:rFonts w:eastAsia="Arial"/>
                <w:noProof/>
              </w:rPr>
              <w:drawing>
                <wp:anchor distT="0" distB="0" distL="114300" distR="114300" simplePos="0" relativeHeight="251682304" behindDoc="0" locked="0" layoutInCell="1" allowOverlap="1" wp14:anchorId="55E7DB9A" wp14:editId="749C368B">
                  <wp:simplePos x="0" y="0"/>
                  <wp:positionH relativeFrom="column">
                    <wp:posOffset>2057400</wp:posOffset>
                  </wp:positionH>
                  <wp:positionV relativeFrom="paragraph">
                    <wp:posOffset>219075</wp:posOffset>
                  </wp:positionV>
                  <wp:extent cx="1920240" cy="711200"/>
                  <wp:effectExtent l="0" t="0" r="0" b="0"/>
                  <wp:wrapSquare wrapText="bothSides"/>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del>
        </w:p>
        <w:customXmlDelRangeStart w:id="77" w:author="Jessica Schuettke Over Hall Community School" w:date="2023-05-23T14:06:00Z"/>
      </w:sdtContent>
    </w:sdt>
    <w:customXmlDelRangeEnd w:id="77"/>
    <w:bookmarkStart w:id="78" w:name="_Hlk80623038"/>
    <w:p w14:paraId="499126B6" w14:textId="4EB60049" w:rsidR="00B105B5" w:rsidDel="00D658D5" w:rsidRDefault="00C80E47" w:rsidP="006C12C0">
      <w:pPr>
        <w:rPr>
          <w:del w:id="79" w:author="Jessica Schuettke Over Hall Community School" w:date="2023-05-23T14:06:00Z"/>
          <w:rFonts w:eastAsiaTheme="minorEastAsia"/>
          <w:b/>
          <w:sz w:val="32"/>
          <w:lang w:val="en-US" w:eastAsia="ja-JP"/>
        </w:rPr>
      </w:pPr>
      <w:del w:id="80" w:author="Jessica Schuettke Over Hall Community School" w:date="2023-05-23T14:06:00Z">
        <w:r w:rsidRPr="004A7E35" w:rsidDel="00D658D5">
          <w:rPr>
            <w:rFonts w:eastAsia="Arial" w:cs="Arial"/>
            <w:noProof/>
            <w:shd w:val="clear" w:color="auto" w:fill="FFFFFF"/>
          </w:rPr>
          <mc:AlternateContent>
            <mc:Choice Requires="wps">
              <w:drawing>
                <wp:anchor distT="45720" distB="45720" distL="114300" distR="114300" simplePos="0" relativeHeight="251688448" behindDoc="0" locked="0" layoutInCell="1" allowOverlap="1" wp14:anchorId="7FE0BA35" wp14:editId="10743257">
                  <wp:simplePos x="0" y="0"/>
                  <wp:positionH relativeFrom="column">
                    <wp:posOffset>388620</wp:posOffset>
                  </wp:positionH>
                  <wp:positionV relativeFrom="paragraph">
                    <wp:posOffset>2192655</wp:posOffset>
                  </wp:positionV>
                  <wp:extent cx="5334000" cy="4191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19100"/>
                          </a:xfrm>
                          <a:prstGeom prst="rect">
                            <a:avLst/>
                          </a:prstGeom>
                          <a:noFill/>
                          <a:ln w="9525">
                            <a:noFill/>
                            <a:miter lim="800000"/>
                            <a:headEnd/>
                            <a:tailEnd/>
                          </a:ln>
                        </wps:spPr>
                        <wps:txbx>
                          <w:txbxContent>
                            <w:p w14:paraId="52E0F6B1" w14:textId="77777777" w:rsidR="00C80E47" w:rsidRPr="004A7E35" w:rsidRDefault="00C80E47" w:rsidP="00C80E47">
                              <w:pPr>
                                <w:spacing w:after="0"/>
                                <w:jc w:val="center"/>
                                <w:rPr>
                                  <w:color w:val="FFFFFF"/>
                                </w:rPr>
                              </w:pPr>
                              <w:r w:rsidRPr="004A7E35">
                                <w:rPr>
                                  <w:b/>
                                  <w:bCs/>
                                  <w:color w:val="FFFFFF"/>
                                </w:rPr>
                                <w:t>To find out more, visit:</w:t>
                              </w:r>
                              <w:r w:rsidRPr="004A7E35">
                                <w:rPr>
                                  <w:color w:val="FFFFFF"/>
                                </w:rPr>
                                <w:t xml:space="preserve"> </w:t>
                              </w:r>
                              <w:hyperlink r:id="rId11" w:history="1">
                                <w:r w:rsidRPr="004A7E35">
                                  <w:rPr>
                                    <w:rStyle w:val="Hyperlink"/>
                                    <w:color w:val="FFFFFF"/>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0BA35" id="_x0000_s1027" type="#_x0000_t202" style="position:absolute;left:0;text-align:left;margin-left:30.6pt;margin-top:172.65pt;width:420pt;height:33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" filled="f" stroked="f">
                  <v:textbox>
                    <w:txbxContent>
                      <w:p w14:paraId="52E0F6B1" w14:textId="77777777" w:rsidR="00C80E47" w:rsidRPr="004A7E35" w:rsidRDefault="00C80E47" w:rsidP="00C80E47">
                        <w:pPr>
                          <w:spacing w:after="0"/>
                          <w:jc w:val="center"/>
                          <w:rPr>
                            <w:color w:val="FFFFFF"/>
                          </w:rPr>
                        </w:pPr>
                        <w:r w:rsidRPr="004A7E35">
                          <w:rPr>
                            <w:b/>
                            <w:bCs/>
                            <w:color w:val="FFFFFF"/>
                          </w:rPr>
                          <w:t>To find out more, visit:</w:t>
                        </w:r>
                        <w:r w:rsidRPr="004A7E35">
                          <w:rPr>
                            <w:color w:val="FFFFFF"/>
                          </w:rPr>
                          <w:t xml:space="preserve"> </w:t>
                        </w:r>
                        <w:hyperlink r:id="rId12" w:history="1">
                          <w:r w:rsidRPr="004A7E35">
                            <w:rPr>
                              <w:rStyle w:val="Hyperlink"/>
                              <w:color w:val="FFFFFF"/>
                            </w:rPr>
                            <w:t>https://hub4leaders.co.uk/services/policy-manager</w:t>
                          </w:r>
                        </w:hyperlink>
                      </w:p>
                    </w:txbxContent>
                  </v:textbox>
                  <w10:wrap type="square"/>
                </v:shape>
              </w:pict>
            </mc:Fallback>
          </mc:AlternateContent>
        </w:r>
        <w:r w:rsidRPr="004A7E35" w:rsidDel="00D658D5">
          <w:rPr>
            <w:rFonts w:eastAsia="Arial" w:cs="Arial"/>
            <w:noProof/>
            <w:shd w:val="clear" w:color="auto" w:fill="FFFFFF"/>
          </w:rPr>
          <mc:AlternateContent>
            <mc:Choice Requires="wps">
              <w:drawing>
                <wp:anchor distT="45720" distB="45720" distL="114300" distR="114300" simplePos="0" relativeHeight="251684352" behindDoc="0" locked="0" layoutInCell="1" allowOverlap="1" wp14:anchorId="61FFEF2E" wp14:editId="7B30D553">
                  <wp:simplePos x="0" y="0"/>
                  <wp:positionH relativeFrom="column">
                    <wp:posOffset>160020</wp:posOffset>
                  </wp:positionH>
                  <wp:positionV relativeFrom="paragraph">
                    <wp:posOffset>592455</wp:posOffset>
                  </wp:positionV>
                  <wp:extent cx="5926455" cy="16078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1607820"/>
                          </a:xfrm>
                          <a:prstGeom prst="rect">
                            <a:avLst/>
                          </a:prstGeom>
                          <a:noFill/>
                          <a:ln w="9525">
                            <a:noFill/>
                            <a:miter lim="800000"/>
                            <a:headEnd/>
                            <a:tailEnd/>
                          </a:ln>
                        </wps:spPr>
                        <wps:txbx>
                          <w:txbxContent>
                            <w:p w14:paraId="6B8C3FF9" w14:textId="77777777" w:rsidR="00C80E47" w:rsidRPr="004A7E35" w:rsidRDefault="00C80E47" w:rsidP="00C80E47">
                              <w:pPr>
                                <w:spacing w:after="120"/>
                                <w:jc w:val="center"/>
                                <w:rPr>
                                  <w:color w:val="041E42"/>
                                  <w:sz w:val="24"/>
                                  <w:szCs w:val="24"/>
                                </w:rPr>
                              </w:pPr>
                              <w:r w:rsidRPr="004A7E35">
                                <w:rPr>
                                  <w:color w:val="041E42"/>
                                  <w:sz w:val="24"/>
                                  <w:szCs w:val="24"/>
                                </w:rPr>
                                <w:t xml:space="preserve">The easy way to </w:t>
                              </w:r>
                              <w:r w:rsidRPr="004A7E35">
                                <w:rPr>
                                  <w:b/>
                                  <w:bCs/>
                                  <w:color w:val="041E42"/>
                                  <w:sz w:val="24"/>
                                  <w:szCs w:val="24"/>
                                </w:rPr>
                                <w:t>approve</w:t>
                              </w:r>
                              <w:r w:rsidRPr="004A7E35">
                                <w:rPr>
                                  <w:color w:val="041E42"/>
                                  <w:sz w:val="24"/>
                                  <w:szCs w:val="24"/>
                                </w:rPr>
                                <w:t xml:space="preserve">, </w:t>
                              </w:r>
                              <w:r w:rsidRPr="004A7E35">
                                <w:rPr>
                                  <w:b/>
                                  <w:bCs/>
                                  <w:color w:val="041E42"/>
                                  <w:sz w:val="24"/>
                                  <w:szCs w:val="24"/>
                                </w:rPr>
                                <w:t>distribute</w:t>
                              </w:r>
                              <w:r w:rsidRPr="004A7E35">
                                <w:rPr>
                                  <w:color w:val="041E42"/>
                                  <w:sz w:val="24"/>
                                  <w:szCs w:val="24"/>
                                </w:rPr>
                                <w:t xml:space="preserve"> and </w:t>
                              </w:r>
                              <w:r w:rsidRPr="004A7E35">
                                <w:rPr>
                                  <w:b/>
                                  <w:bCs/>
                                  <w:color w:val="041E42"/>
                                  <w:sz w:val="24"/>
                                  <w:szCs w:val="24"/>
                                </w:rPr>
                                <w:t>monitor</w:t>
                              </w:r>
                              <w:r w:rsidRPr="004A7E35">
                                <w:rPr>
                                  <w:color w:val="041E42"/>
                                  <w:sz w:val="24"/>
                                  <w:szCs w:val="24"/>
                                </w:rPr>
                                <w:t xml:space="preserve"> your school’s policies.</w:t>
                              </w:r>
                            </w:p>
                            <w:p w14:paraId="7E7F372D" w14:textId="77777777" w:rsidR="00C80E47" w:rsidRPr="004A7E35" w:rsidRDefault="00C80E47" w:rsidP="00C80E47">
                              <w:pPr>
                                <w:spacing w:after="120"/>
                                <w:rPr>
                                  <w:color w:val="041E42"/>
                                </w:rPr>
                              </w:pPr>
                              <w:r w:rsidRPr="004A7E35">
                                <w:rPr>
                                  <w:color w:val="041E42"/>
                                </w:rPr>
                                <w:t>Approve, distribute and track readers using a straightforward step-by-step process which automatically creates a detailed audit trail.</w:t>
                              </w:r>
                            </w:p>
                            <w:p w14:paraId="7174C623" w14:textId="77777777" w:rsidR="00C80E47" w:rsidRPr="004A7E35" w:rsidRDefault="00C80E47" w:rsidP="00C80E47">
                              <w:pPr>
                                <w:spacing w:after="120"/>
                                <w:rPr>
                                  <w:color w:val="041E42"/>
                                </w:rPr>
                              </w:pPr>
                              <w:r w:rsidRPr="004A7E35">
                                <w:rPr>
                                  <w:color w:val="041E42"/>
                                </w:rPr>
                                <w:t>Whenever a policy is affected by a breaking update, we’ll let you know what’s changed and what to do next to remain compliant. MATs can even cascade trust policies MAT-wide and view academies’ policy management levels via a dedicated dashboard.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FEF2E" id="_x0000_s1028" type="#_x0000_t202" style="position:absolute;left:0;text-align:left;margin-left:12.6pt;margin-top:46.65pt;width:466.65pt;height:126.6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" filled="f" stroked="f">
                  <v:textbox>
                    <w:txbxContent>
                      <w:p w14:paraId="6B8C3FF9" w14:textId="77777777" w:rsidR="00C80E47" w:rsidRPr="004A7E35" w:rsidRDefault="00C80E47" w:rsidP="00C80E47">
                        <w:pPr>
                          <w:spacing w:after="120"/>
                          <w:jc w:val="center"/>
                          <w:rPr>
                            <w:color w:val="041E42"/>
                            <w:sz w:val="24"/>
                            <w:szCs w:val="24"/>
                          </w:rPr>
                        </w:pPr>
                        <w:r w:rsidRPr="004A7E35">
                          <w:rPr>
                            <w:color w:val="041E42"/>
                            <w:sz w:val="24"/>
                            <w:szCs w:val="24"/>
                          </w:rPr>
                          <w:t xml:space="preserve">The easy way to </w:t>
                        </w:r>
                        <w:r w:rsidRPr="004A7E35">
                          <w:rPr>
                            <w:b/>
                            <w:bCs/>
                            <w:color w:val="041E42"/>
                            <w:sz w:val="24"/>
                            <w:szCs w:val="24"/>
                          </w:rPr>
                          <w:t>approve</w:t>
                        </w:r>
                        <w:r w:rsidRPr="004A7E35">
                          <w:rPr>
                            <w:color w:val="041E42"/>
                            <w:sz w:val="24"/>
                            <w:szCs w:val="24"/>
                          </w:rPr>
                          <w:t xml:space="preserve">, </w:t>
                        </w:r>
                        <w:r w:rsidRPr="004A7E35">
                          <w:rPr>
                            <w:b/>
                            <w:bCs/>
                            <w:color w:val="041E42"/>
                            <w:sz w:val="24"/>
                            <w:szCs w:val="24"/>
                          </w:rPr>
                          <w:t>distribute</w:t>
                        </w:r>
                        <w:r w:rsidRPr="004A7E35">
                          <w:rPr>
                            <w:color w:val="041E42"/>
                            <w:sz w:val="24"/>
                            <w:szCs w:val="24"/>
                          </w:rPr>
                          <w:t xml:space="preserve"> and </w:t>
                        </w:r>
                        <w:r w:rsidRPr="004A7E35">
                          <w:rPr>
                            <w:b/>
                            <w:bCs/>
                            <w:color w:val="041E42"/>
                            <w:sz w:val="24"/>
                            <w:szCs w:val="24"/>
                          </w:rPr>
                          <w:t>monitor</w:t>
                        </w:r>
                        <w:r w:rsidRPr="004A7E35">
                          <w:rPr>
                            <w:color w:val="041E42"/>
                            <w:sz w:val="24"/>
                            <w:szCs w:val="24"/>
                          </w:rPr>
                          <w:t xml:space="preserve"> your school’s policies.</w:t>
                        </w:r>
                      </w:p>
                      <w:p w14:paraId="7E7F372D" w14:textId="77777777" w:rsidR="00C80E47" w:rsidRPr="004A7E35" w:rsidRDefault="00C80E47" w:rsidP="00C80E47">
                        <w:pPr>
                          <w:spacing w:after="120"/>
                          <w:rPr>
                            <w:color w:val="041E42"/>
                          </w:rPr>
                        </w:pPr>
                        <w:r w:rsidRPr="004A7E35">
                          <w:rPr>
                            <w:color w:val="041E42"/>
                          </w:rPr>
                          <w:t>Approve, distribute and track readers using a straightforward step-by-step process which automatically creates a detailed audit trail.</w:t>
                        </w:r>
                      </w:p>
                      <w:p w14:paraId="7174C623" w14:textId="77777777" w:rsidR="00C80E47" w:rsidRPr="004A7E35" w:rsidRDefault="00C80E47" w:rsidP="00C80E47">
                        <w:pPr>
                          <w:spacing w:after="120"/>
                          <w:rPr>
                            <w:color w:val="041E42"/>
                          </w:rPr>
                        </w:pPr>
                        <w:r w:rsidRPr="004A7E35">
                          <w:rPr>
                            <w:color w:val="041E42"/>
                          </w:rPr>
                          <w:t>Whenever a policy is affected by a breaking update, we’ll let you know what’s changed and what to do next to remain compliant. MATs can even cascade trust policies MAT-wide and view academies’ policy management levels via a dedicated dashboard.</w:t>
                        </w:r>
                      </w:p>
                    </w:txbxContent>
                  </v:textbox>
                  <w10:wrap type="square"/>
                </v:shape>
              </w:pict>
            </mc:Fallback>
          </mc:AlternateContent>
        </w:r>
      </w:del>
    </w:p>
    <w:p w14:paraId="32BACBC3" w14:textId="28F0F6F2" w:rsidR="0064371A" w:rsidDel="00D658D5" w:rsidRDefault="00C80E47" w:rsidP="006C12C0">
      <w:pPr>
        <w:rPr>
          <w:del w:id="81" w:author="Jessica Schuettke Over Hall Community School" w:date="2023-05-23T14:06:00Z"/>
          <w:rFonts w:eastAsiaTheme="minorEastAsia"/>
          <w:b/>
          <w:sz w:val="32"/>
          <w:lang w:val="en-US" w:eastAsia="ja-JP"/>
        </w:rPr>
      </w:pPr>
      <w:del w:id="82" w:author="Jessica Schuettke Over Hall Community School" w:date="2023-05-23T14:06:00Z">
        <w:r w:rsidRPr="004A7E35" w:rsidDel="00D658D5">
          <w:rPr>
            <w:rFonts w:eastAsia="Arial" w:cs="Arial"/>
            <w:noProof/>
          </w:rPr>
          <mc:AlternateContent>
            <mc:Choice Requires="wps">
              <w:drawing>
                <wp:anchor distT="0" distB="0" distL="114300" distR="114300" simplePos="0" relativeHeight="251686400" behindDoc="0" locked="0" layoutInCell="1" allowOverlap="1" wp14:anchorId="78286FA6" wp14:editId="2F7A46FC">
                  <wp:simplePos x="0" y="0"/>
                  <wp:positionH relativeFrom="column">
                    <wp:posOffset>223520</wp:posOffset>
                  </wp:positionH>
                  <wp:positionV relativeFrom="paragraph">
                    <wp:posOffset>1884680</wp:posOffset>
                  </wp:positionV>
                  <wp:extent cx="5760720" cy="441960"/>
                  <wp:effectExtent l="0" t="0" r="11430" b="15240"/>
                  <wp:wrapNone/>
                  <wp:docPr id="9" name="Rectangle 9"/>
                  <wp:cNvGraphicFramePr/>
                  <a:graphic xmlns:a="http://schemas.openxmlformats.org/drawingml/2006/main">
                    <a:graphicData uri="http://schemas.microsoft.com/office/word/2010/wordprocessingShape">
                      <wps:wsp>
                        <wps:cNvSpPr/>
                        <wps:spPr>
                          <a:xfrm>
                            <a:off x="0" y="0"/>
                            <a:ext cx="5760720" cy="441960"/>
                          </a:xfrm>
                          <a:prstGeom prst="rect">
                            <a:avLst/>
                          </a:prstGeom>
                          <a:solidFill>
                            <a:srgbClr val="041E42"/>
                          </a:solidFill>
                          <a:ln w="25400" cap="flat" cmpd="sng" algn="ctr">
                            <a:solidFill>
                              <a:srgbClr val="041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9C876D0" id="Rectangle 9" o:spid="_x0000_s1026" style="position:absolute;margin-left:17.6pt;margin-top:148.4pt;width:453.6pt;height:34.8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" fillcolor="#041e42" strokecolor="#041e42" strokeweight="2pt"/>
              </w:pict>
            </mc:Fallback>
          </mc:AlternateContent>
        </w:r>
      </w:del>
    </w:p>
    <w:p w14:paraId="684241CA" w14:textId="1481B5AA" w:rsidR="0064371A" w:rsidDel="00D658D5" w:rsidRDefault="00C80E47" w:rsidP="006C12C0">
      <w:pPr>
        <w:rPr>
          <w:del w:id="83" w:author="Jessica Schuettke Over Hall Community School" w:date="2023-05-23T14:06:00Z"/>
          <w:rFonts w:eastAsiaTheme="minorEastAsia"/>
          <w:b/>
          <w:sz w:val="32"/>
          <w:lang w:val="en-US" w:eastAsia="ja-JP"/>
        </w:rPr>
      </w:pPr>
      <w:del w:id="84" w:author="Jessica Schuettke Over Hall Community School" w:date="2023-05-23T14:06:00Z">
        <w:r w:rsidRPr="00102095" w:rsidDel="00D658D5">
          <w:rPr>
            <w:rFonts w:cs="Arial"/>
            <w:b/>
            <w:noProof/>
            <w:color w:val="004251"/>
          </w:rPr>
          <mc:AlternateContent>
            <mc:Choice Requires="wps">
              <w:drawing>
                <wp:anchor distT="45720" distB="45720" distL="114300" distR="114300" simplePos="0" relativeHeight="251660800" behindDoc="0" locked="0" layoutInCell="1" allowOverlap="1" wp14:anchorId="4511ECD0" wp14:editId="49AD2575">
                  <wp:simplePos x="0" y="0"/>
                  <wp:positionH relativeFrom="column">
                    <wp:posOffset>3848100</wp:posOffset>
                  </wp:positionH>
                  <wp:positionV relativeFrom="paragraph">
                    <wp:posOffset>275590</wp:posOffset>
                  </wp:positionV>
                  <wp:extent cx="2360930" cy="5029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6A54EFD8" w14:textId="77777777" w:rsidR="00D4425F" w:rsidRPr="00EA743B" w:rsidRDefault="00D4425F" w:rsidP="00DD1AB5">
                              <w:pPr>
                                <w:spacing w:before="0"/>
                                <w:jc w:val="right"/>
                                <w:rPr>
                                  <w:rFonts w:cs="Arial"/>
                                  <w:b/>
                                  <w:color w:val="041E42"/>
                                </w:rPr>
                              </w:pPr>
                              <w:r w:rsidRPr="00EA743B">
                                <w:rPr>
                                  <w:rFonts w:cs="Arial"/>
                                  <w:b/>
                                  <w:color w:val="041E42"/>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_x0000_s1029" type="#_x0000_t202" style="position:absolute;left:0;text-align:left;margin-left:303pt;margin-top:21.7pt;width:185.9pt;height:39.6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" stroked="f">
                  <v:textbox>
                    <w:txbxContent>
                      <w:p w14:paraId="6A54EFD8" w14:textId="77777777" w:rsidR="00D4425F" w:rsidRPr="00EA743B" w:rsidRDefault="00D4425F" w:rsidP="00DD1AB5">
                        <w:pPr>
                          <w:spacing w:before="0"/>
                          <w:jc w:val="right"/>
                          <w:rPr>
                            <w:rFonts w:cs="Arial"/>
                            <w:b/>
                            <w:color w:val="041E42"/>
                          </w:rPr>
                        </w:pPr>
                        <w:r w:rsidRPr="00EA743B">
                          <w:rPr>
                            <w:rFonts w:cs="Arial"/>
                            <w:b/>
                            <w:color w:val="041E42"/>
                          </w:rPr>
                          <w:t>www. theschoolbus.net</w:t>
                        </w:r>
                      </w:p>
                    </w:txbxContent>
                  </v:textbox>
                  <w10:wrap type="square"/>
                </v:shape>
              </w:pict>
            </mc:Fallback>
          </mc:AlternateContent>
        </w:r>
        <w:r w:rsidRPr="00102095" w:rsidDel="00D658D5">
          <w:rPr>
            <w:rFonts w:cs="Arial"/>
            <w:b/>
            <w:noProof/>
            <w:color w:val="004251"/>
          </w:rPr>
          <mc:AlternateContent>
            <mc:Choice Requires="wps">
              <w:drawing>
                <wp:anchor distT="45720" distB="45720" distL="114300" distR="114300" simplePos="0" relativeHeight="251659776" behindDoc="0" locked="0" layoutInCell="1" allowOverlap="1" wp14:anchorId="0C90E4D1" wp14:editId="07455269">
                  <wp:simplePos x="0" y="0"/>
                  <wp:positionH relativeFrom="margin">
                    <wp:align>left</wp:align>
                  </wp:positionH>
                  <wp:positionV relativeFrom="paragraph">
                    <wp:posOffset>285750</wp:posOffset>
                  </wp:positionV>
                  <wp:extent cx="2360930" cy="5029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391D00A1" w14:textId="77777777" w:rsidR="00D4425F" w:rsidRPr="00EA743B" w:rsidRDefault="00D4425F" w:rsidP="00DD1AB5">
                              <w:pPr>
                                <w:spacing w:before="0"/>
                                <w:rPr>
                                  <w:rFonts w:cs="Arial"/>
                                  <w:b/>
                                  <w:color w:val="041E42"/>
                                  <w:u w:val="single" w:color="FFD006"/>
                                </w:rPr>
                              </w:pPr>
                              <w:r w:rsidRPr="00EA743B">
                                <w:rPr>
                                  <w:rFonts w:cs="Arial"/>
                                  <w:b/>
                                  <w:color w:val="041E42"/>
                                </w:rPr>
                                <w:t>© Hub4Leaders Ltd.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90E4D1" id="_x0000_s1030" type="#_x0000_t202" style="position:absolute;left:0;text-align:left;margin-left:0;margin-top:22.5pt;width:185.9pt;height:39.6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JA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" stroked="f">
                  <v:textbox>
                    <w:txbxContent>
                      <w:p w14:paraId="391D00A1" w14:textId="77777777" w:rsidR="00D4425F" w:rsidRPr="00EA743B" w:rsidRDefault="00D4425F" w:rsidP="00DD1AB5">
                        <w:pPr>
                          <w:spacing w:before="0"/>
                          <w:rPr>
                            <w:rFonts w:cs="Arial"/>
                            <w:b/>
                            <w:color w:val="041E42"/>
                            <w:u w:val="single" w:color="FFD006"/>
                          </w:rPr>
                        </w:pPr>
                        <w:r w:rsidRPr="00EA743B">
                          <w:rPr>
                            <w:rFonts w:cs="Arial"/>
                            <w:b/>
                            <w:color w:val="041E42"/>
                          </w:rPr>
                          <w:t>© Hub4Leaders Ltd.</w:t>
                        </w:r>
                      </w:p>
                    </w:txbxContent>
                  </v:textbox>
                  <w10:wrap type="square" anchorx="margin"/>
                </v:shape>
              </w:pict>
            </mc:Fallback>
          </mc:AlternateContent>
        </w:r>
      </w:del>
    </w:p>
    <w:p w14:paraId="04D4EADC" w14:textId="4F22F593" w:rsidR="00B105B5" w:rsidDel="00D658D5" w:rsidRDefault="00B105B5" w:rsidP="006C12C0">
      <w:pPr>
        <w:rPr>
          <w:del w:id="85" w:author="Jessica Schuettke Over Hall Community School" w:date="2023-05-23T14:06:00Z"/>
          <w:rFonts w:eastAsiaTheme="minorEastAsia"/>
          <w:b/>
          <w:sz w:val="32"/>
          <w:lang w:val="en-US" w:eastAsia="ja-JP"/>
        </w:rPr>
      </w:pPr>
    </w:p>
    <w:p w14:paraId="16C47A08" w14:textId="0B33F8CC" w:rsidR="00AF2395" w:rsidDel="00D658D5" w:rsidRDefault="00AF2395" w:rsidP="006C12C0">
      <w:pPr>
        <w:jc w:val="center"/>
        <w:rPr>
          <w:del w:id="86" w:author="Jessica Schuettke Over Hall Community School" w:date="2023-05-23T14:06:00Z"/>
          <w:rFonts w:eastAsiaTheme="majorEastAsia" w:cs="Arial"/>
          <w:b/>
          <w:color w:val="FFD006"/>
          <w:sz w:val="72"/>
          <w:szCs w:val="72"/>
          <w:u w:val="single" w:color="FFD006"/>
          <w:lang w:eastAsia="ja-JP"/>
        </w:rPr>
        <w:sectPr w:rsidR="00AF2395" w:rsidDel="00D658D5" w:rsidSect="001D6688">
          <w:type w:val="continuous"/>
          <w:pgSz w:w="11906" w:h="16838"/>
          <w:pgMar w:top="1440" w:right="1440" w:bottom="1440" w:left="1440" w:header="564" w:footer="708" w:gutter="0"/>
          <w:pgNumType w:start="0"/>
          <w:cols w:space="708"/>
          <w:titlePg/>
          <w:docGrid w:linePitch="360"/>
        </w:sectPr>
      </w:pPr>
      <w:bookmarkStart w:id="87" w:name="_Peafowl_and_the"/>
      <w:bookmarkStart w:id="88" w:name="_Section_1"/>
      <w:bookmarkStart w:id="89" w:name="_Legislative_framework"/>
      <w:bookmarkStart w:id="90" w:name="_Legal_framework"/>
      <w:bookmarkEnd w:id="87"/>
      <w:bookmarkEnd w:id="88"/>
      <w:bookmarkEnd w:id="89"/>
      <w:bookmarkEnd w:id="90"/>
      <w:bookmarkEnd w:id="78"/>
    </w:p>
    <w:p w14:paraId="2B643199" w14:textId="63DC6F44" w:rsidR="007C685E" w:rsidDel="00D658D5" w:rsidRDefault="007C685E" w:rsidP="006C12C0">
      <w:pPr>
        <w:jc w:val="center"/>
        <w:rPr>
          <w:del w:id="91" w:author="Jessica Schuettke Over Hall Community School" w:date="2023-05-23T14:06:00Z"/>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C3BEFBE" w:rsidR="007C685E" w:rsidRPr="00EA743B" w:rsidDel="00D658D5" w:rsidRDefault="007C685E" w:rsidP="006C12C0">
      <w:pPr>
        <w:jc w:val="center"/>
        <w:rPr>
          <w:del w:id="92" w:author="Jessica Schuettke Over Hall Community School" w:date="2023-05-23T14:07:00Z"/>
          <w:rFonts w:eastAsiaTheme="majorEastAsia" w:cs="Arial"/>
          <w:b/>
          <w:color w:val="FF6900"/>
          <w:sz w:val="72"/>
          <w:szCs w:val="72"/>
          <w:u w:val="single" w:color="FFD006"/>
          <w:lang w:eastAsia="ja-JP"/>
        </w:rPr>
      </w:pPr>
    </w:p>
    <w:p w14:paraId="2C43B91B" w14:textId="0F5E4E4F" w:rsidR="00A23725" w:rsidRPr="00EA743B" w:rsidDel="00D658D5" w:rsidRDefault="00A23725" w:rsidP="006C12C0">
      <w:pPr>
        <w:jc w:val="center"/>
        <w:rPr>
          <w:del w:id="93" w:author="Jessica Schuettke Over Hall Community School" w:date="2023-05-23T14:06:00Z"/>
          <w:rFonts w:eastAsiaTheme="majorEastAsia" w:cs="Arial"/>
          <w:b/>
          <w:color w:val="FF6900"/>
          <w:sz w:val="72"/>
          <w:szCs w:val="72"/>
          <w:u w:val="single"/>
          <w:lang w:eastAsia="ja-JP"/>
        </w:rPr>
      </w:pPr>
      <w:del w:id="94" w:author="Jessica Schuettke Over Hall Community School" w:date="2023-05-23T14:06:00Z">
        <w:r w:rsidRPr="00EA743B" w:rsidDel="00D658D5">
          <w:rPr>
            <w:rFonts w:eastAsiaTheme="majorEastAsia" w:cs="Arial"/>
            <w:b/>
            <w:color w:val="FF6900"/>
            <w:sz w:val="72"/>
            <w:szCs w:val="72"/>
            <w:u w:val="single"/>
            <w:lang w:eastAsia="ja-JP"/>
          </w:rPr>
          <w:delText>Name of school</w:delText>
        </w:r>
      </w:del>
    </w:p>
    <w:p w14:paraId="3D2113AE" w14:textId="22693B25" w:rsidR="00A23725" w:rsidDel="00D658D5" w:rsidRDefault="00A23725" w:rsidP="006C12C0">
      <w:pPr>
        <w:jc w:val="center"/>
        <w:rPr>
          <w:del w:id="95" w:author="Jessica Schuettke Over Hall Community School" w:date="2023-05-23T14:07:00Z"/>
          <w:rFonts w:eastAsiaTheme="majorEastAsia" w:cs="Arial"/>
          <w:color w:val="000000" w:themeColor="text1"/>
          <w:sz w:val="72"/>
          <w:szCs w:val="72"/>
          <w:lang w:eastAsia="ja-JP"/>
        </w:rPr>
      </w:pPr>
    </w:p>
    <w:p w14:paraId="55C48F61" w14:textId="15526ECB" w:rsidR="00A23725" w:rsidRDefault="001C5E71"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Pupil </w:t>
      </w:r>
      <w:r w:rsidR="004D29E1">
        <w:rPr>
          <w:rFonts w:eastAsiaTheme="majorEastAsia" w:cs="Arial"/>
          <w:color w:val="000000" w:themeColor="text1"/>
          <w:sz w:val="72"/>
          <w:szCs w:val="80"/>
          <w:lang w:val="en-US" w:eastAsia="ja-JP"/>
        </w:rPr>
        <w:t>P</w:t>
      </w:r>
      <w:r>
        <w:rPr>
          <w:rFonts w:eastAsiaTheme="majorEastAsia" w:cs="Arial"/>
          <w:color w:val="000000" w:themeColor="text1"/>
          <w:sz w:val="72"/>
          <w:szCs w:val="80"/>
          <w:lang w:val="en-US" w:eastAsia="ja-JP"/>
        </w:rPr>
        <w:t xml:space="preserve">remium </w:t>
      </w:r>
      <w:r w:rsidR="004D29E1">
        <w:rPr>
          <w:rFonts w:eastAsiaTheme="majorEastAsia" w:cs="Arial"/>
          <w:color w:val="000000" w:themeColor="text1"/>
          <w:sz w:val="72"/>
          <w:szCs w:val="80"/>
          <w:lang w:val="en-US" w:eastAsia="ja-JP"/>
        </w:rPr>
        <w:t>P</w:t>
      </w:r>
      <w:r>
        <w:rPr>
          <w:rFonts w:eastAsiaTheme="majorEastAsia" w:cs="Arial"/>
          <w:color w:val="000000" w:themeColor="text1"/>
          <w:sz w:val="72"/>
          <w:szCs w:val="80"/>
          <w:lang w:val="en-US" w:eastAsia="ja-JP"/>
        </w:rPr>
        <w:t>olicy 202</w:t>
      </w:r>
      <w:ins w:id="96" w:author="Jessica Schuettke Over Hall Community School" w:date="2023-05-23T14:06:00Z">
        <w:r w:rsidR="00D658D5">
          <w:rPr>
            <w:rFonts w:eastAsiaTheme="majorEastAsia" w:cs="Arial"/>
            <w:color w:val="000000" w:themeColor="text1"/>
            <w:sz w:val="72"/>
            <w:szCs w:val="80"/>
            <w:lang w:val="en-US" w:eastAsia="ja-JP"/>
          </w:rPr>
          <w:t>3</w:t>
        </w:r>
      </w:ins>
      <w:del w:id="97" w:author="Jessica Schuettke Over Hall Community School" w:date="2023-05-23T14:06:00Z">
        <w:r w:rsidR="00652E53" w:rsidDel="00D658D5">
          <w:rPr>
            <w:rFonts w:eastAsiaTheme="majorEastAsia" w:cs="Arial"/>
            <w:color w:val="000000" w:themeColor="text1"/>
            <w:sz w:val="72"/>
            <w:szCs w:val="80"/>
            <w:lang w:val="en-US" w:eastAsia="ja-JP"/>
          </w:rPr>
          <w:delText>2</w:delText>
        </w:r>
      </w:del>
      <w:r>
        <w:rPr>
          <w:rFonts w:eastAsiaTheme="majorEastAsia" w:cs="Arial"/>
          <w:color w:val="000000" w:themeColor="text1"/>
          <w:sz w:val="72"/>
          <w:szCs w:val="80"/>
          <w:lang w:val="en-US" w:eastAsia="ja-JP"/>
        </w:rPr>
        <w:t>/202</w:t>
      </w:r>
      <w:del w:id="98" w:author="Jessica Schuettke Over Hall Community School" w:date="2023-05-23T14:06:00Z">
        <w:r w:rsidR="00652E53" w:rsidDel="00D658D5">
          <w:rPr>
            <w:rFonts w:eastAsiaTheme="majorEastAsia" w:cs="Arial"/>
            <w:color w:val="000000" w:themeColor="text1"/>
            <w:sz w:val="72"/>
            <w:szCs w:val="80"/>
            <w:lang w:val="en-US" w:eastAsia="ja-JP"/>
          </w:rPr>
          <w:delText>3</w:delText>
        </w:r>
      </w:del>
      <w:ins w:id="99" w:author="Jessica Schuettke Over Hall Community School" w:date="2023-05-23T14:06:00Z">
        <w:r w:rsidR="00D658D5">
          <w:rPr>
            <w:rFonts w:eastAsiaTheme="majorEastAsia" w:cs="Arial"/>
            <w:color w:val="000000" w:themeColor="text1"/>
            <w:sz w:val="72"/>
            <w:szCs w:val="80"/>
            <w:lang w:val="en-US" w:eastAsia="ja-JP"/>
          </w:rPr>
          <w:t>4</w:t>
        </w:r>
      </w:ins>
    </w:p>
    <w:p w14:paraId="5A9AE72D" w14:textId="3A0EBC4E" w:rsidR="00C74928" w:rsidDel="00D658D5" w:rsidRDefault="00C74928" w:rsidP="00652E53">
      <w:pPr>
        <w:rPr>
          <w:del w:id="100" w:author="Jessica Schuettke Over Hall Community School" w:date="2023-05-23T14:07:00Z"/>
          <w:b/>
          <w:bCs/>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1A5017B4"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DD3328F" w14:textId="0DAA15CE" w:rsidR="001C5E71" w:rsidRDefault="00032A5C"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F025CC3">
                <wp:simplePos x="0" y="0"/>
                <wp:positionH relativeFrom="margin">
                  <wp:posOffset>-38100</wp:posOffset>
                </wp:positionH>
                <wp:positionV relativeFrom="paragraph">
                  <wp:posOffset>1479550</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2636718A" w:rsidR="00D4425F" w:rsidRPr="003F31D0" w:rsidRDefault="00D4425F" w:rsidP="00A23725">
                            <w:pPr>
                              <w:rPr>
                                <w:rFonts w:cs="Arial"/>
                                <w:szCs w:val="24"/>
                              </w:rPr>
                            </w:pPr>
                            <w:r w:rsidRPr="003F31D0">
                              <w:rPr>
                                <w:rFonts w:cs="Arial"/>
                                <w:szCs w:val="24"/>
                              </w:rPr>
                              <w:t xml:space="preserve">Last updated: </w:t>
                            </w:r>
                            <w:ins w:id="101" w:author="Brendan Maguire" w:date="2023-01-06T12:12:00Z">
                              <w:r w:rsidR="00853150">
                                <w:rPr>
                                  <w:rFonts w:cs="Arial"/>
                                  <w:szCs w:val="24"/>
                                </w:rPr>
                                <w:t>6</w:t>
                              </w:r>
                            </w:ins>
                            <w:del w:id="102" w:author="Brendan Maguire" w:date="2023-01-06T12:12:00Z">
                              <w:r w:rsidR="001C14C9" w:rsidDel="00853150">
                                <w:rPr>
                                  <w:rFonts w:cs="Arial"/>
                                  <w:szCs w:val="24"/>
                                </w:rPr>
                                <w:delText>5</w:delText>
                              </w:r>
                            </w:del>
                            <w:r w:rsidR="00900252">
                              <w:rPr>
                                <w:rFonts w:cs="Arial"/>
                                <w:szCs w:val="24"/>
                              </w:rPr>
                              <w:t xml:space="preserve"> January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31" type="#_x0000_t202" style="position:absolute;left:0;text-align:left;margin-left:-3pt;margin-top:116.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" stroked="f">
                <v:textbox>
                  <w:txbxContent>
                    <w:p w14:paraId="36B98B0F" w14:textId="2636718A" w:rsidR="00D4425F" w:rsidRPr="003F31D0" w:rsidRDefault="00D4425F" w:rsidP="00A23725">
                      <w:pPr>
                        <w:rPr>
                          <w:rFonts w:cs="Arial"/>
                          <w:szCs w:val="24"/>
                        </w:rPr>
                      </w:pPr>
                      <w:r w:rsidRPr="003F31D0">
                        <w:rPr>
                          <w:rFonts w:cs="Arial"/>
                          <w:szCs w:val="24"/>
                        </w:rPr>
                        <w:t xml:space="preserve">Last updated: </w:t>
                      </w:r>
                      <w:ins w:id="103" w:author="Brendan Maguire" w:date="2023-01-06T12:12:00Z">
                        <w:r w:rsidR="00853150">
                          <w:rPr>
                            <w:rFonts w:cs="Arial"/>
                            <w:szCs w:val="24"/>
                          </w:rPr>
                          <w:t>6</w:t>
                        </w:r>
                      </w:ins>
                      <w:del w:id="104" w:author="Brendan Maguire" w:date="2023-01-06T12:12:00Z">
                        <w:r w:rsidR="001C14C9" w:rsidDel="00853150">
                          <w:rPr>
                            <w:rFonts w:cs="Arial"/>
                            <w:szCs w:val="24"/>
                          </w:rPr>
                          <w:delText>5</w:delText>
                        </w:r>
                      </w:del>
                      <w:r w:rsidR="00900252">
                        <w:rPr>
                          <w:rFonts w:cs="Arial"/>
                          <w:szCs w:val="24"/>
                        </w:rPr>
                        <w:t xml:space="preserve"> January 2023</w:t>
                      </w:r>
                    </w:p>
                  </w:txbxContent>
                </v:textbox>
                <w10:wrap type="square" anchorx="margin"/>
              </v:shape>
            </w:pict>
          </mc:Fallback>
        </mc:AlternateContent>
      </w:r>
    </w:p>
    <w:p w14:paraId="58C563D8" w14:textId="625AC936" w:rsidR="00D658D5" w:rsidDel="00D658D5" w:rsidRDefault="00D658D5" w:rsidP="00BF3F57">
      <w:pPr>
        <w:rPr>
          <w:del w:id="103" w:author="Jessica Schuettke Over Hall Community School" w:date="2023-05-23T14:07:00Z"/>
          <w:b/>
          <w:bCs/>
          <w:sz w:val="32"/>
          <w:szCs w:val="32"/>
        </w:rPr>
      </w:pPr>
    </w:p>
    <w:p w14:paraId="5541A2B0" w14:textId="4FE60464" w:rsidR="00CF7F68" w:rsidDel="00D658D5" w:rsidRDefault="00CF7F68" w:rsidP="00BF3F57">
      <w:pPr>
        <w:rPr>
          <w:del w:id="104" w:author="Jessica Schuettke Over Hall Community School" w:date="2023-05-23T14:07:00Z"/>
          <w:b/>
          <w:bCs/>
          <w:sz w:val="32"/>
          <w:szCs w:val="32"/>
        </w:rPr>
      </w:pPr>
    </w:p>
    <w:p w14:paraId="15BB98F5" w14:textId="28E4313C" w:rsidR="00A23725" w:rsidRPr="001C5E71" w:rsidRDefault="00A23725" w:rsidP="00BF3F57">
      <w:pPr>
        <w:rPr>
          <w:rFonts w:eastAsiaTheme="majorEastAsia" w:cs="Arial"/>
          <w:sz w:val="80"/>
          <w:szCs w:val="80"/>
          <w:lang w:val="en-US" w:eastAsia="ja-JP"/>
        </w:rPr>
      </w:pPr>
      <w:r w:rsidRPr="00F3505B">
        <w:rPr>
          <w:b/>
          <w:bCs/>
          <w:sz w:val="32"/>
          <w:szCs w:val="32"/>
        </w:rPr>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43283057" w14:textId="21CB5F67" w:rsidR="001C5E71" w:rsidRPr="001C5E71" w:rsidRDefault="00A23725" w:rsidP="001C5E71">
      <w:pPr>
        <w:pStyle w:val="ListParagraph"/>
        <w:numPr>
          <w:ilvl w:val="0"/>
          <w:numId w:val="1"/>
        </w:numPr>
        <w:spacing w:before="0" w:after="0"/>
        <w:rPr>
          <w:rFonts w:ascii="Arial" w:hAnsi="Arial" w:cs="Times New Roman"/>
        </w:rPr>
      </w:pPr>
      <w:r>
        <w:fldChar w:fldCharType="end"/>
      </w:r>
      <w:del w:id="105" w:author="Jessica Schuettke Over Hall Community School" w:date="2023-05-23T14:07:00Z">
        <w:r w:rsidR="006B3220" w:rsidRPr="00CF7F68" w:rsidDel="00D658D5">
          <w:rPr>
            <w:b/>
            <w:bCs/>
            <w:shd w:val="clear" w:color="auto" w:fill="47D7AC" w:themeFill="accent4"/>
          </w:rPr>
          <w:delText>[Updated]</w:delText>
        </w:r>
        <w:r w:rsidR="006B3220" w:rsidDel="00D658D5">
          <w:rPr>
            <w:b/>
            <w:bCs/>
          </w:rPr>
          <w:delText xml:space="preserve"> </w:delText>
        </w:r>
      </w:del>
      <w:hyperlink w:anchor="_Legal_framework_1" w:history="1">
        <w:r w:rsidR="001C5E71" w:rsidRPr="001C5E71">
          <w:rPr>
            <w:rStyle w:val="Hyperlink"/>
            <w:rFonts w:ascii="Arial" w:hAnsi="Arial" w:cs="Arial"/>
          </w:rPr>
          <w:t>Legal framework</w:t>
        </w:r>
      </w:hyperlink>
      <w:r w:rsidR="001C5E71" w:rsidRPr="001C5E71">
        <w:rPr>
          <w:rFonts w:ascii="Arial" w:hAnsi="Arial" w:cs="Arial"/>
        </w:rPr>
        <w:t xml:space="preserve"> </w:t>
      </w:r>
    </w:p>
    <w:p w14:paraId="5BDCD825" w14:textId="77777777" w:rsidR="001C5E71" w:rsidRPr="001C5E71" w:rsidRDefault="001C5E71" w:rsidP="001C5E71">
      <w:pPr>
        <w:pStyle w:val="ListParagraph"/>
        <w:spacing w:before="0"/>
        <w:ind w:left="426"/>
        <w:rPr>
          <w:rFonts w:ascii="Arial" w:hAnsi="Arial" w:cs="Times New Roman"/>
        </w:rPr>
      </w:pPr>
    </w:p>
    <w:p w14:paraId="68DFF1A3" w14:textId="25B36D2E" w:rsidR="001C5E71" w:rsidRPr="005D12AA" w:rsidRDefault="005D12AA" w:rsidP="001C5E71">
      <w:pPr>
        <w:pStyle w:val="ListParagraph"/>
        <w:numPr>
          <w:ilvl w:val="0"/>
          <w:numId w:val="1"/>
        </w:numPr>
        <w:spacing w:before="0"/>
        <w:contextualSpacing w:val="0"/>
        <w:jc w:val="left"/>
        <w:rPr>
          <w:rStyle w:val="Hyperlink"/>
          <w:rFonts w:ascii="Arial" w:hAnsi="Arial" w:cs="Arial"/>
        </w:rPr>
      </w:pPr>
      <w:r>
        <w:rPr>
          <w:b/>
          <w:bCs/>
          <w:color w:val="FF6600"/>
        </w:rPr>
        <w:fldChar w:fldCharType="begin"/>
      </w:r>
      <w:r>
        <w:rPr>
          <w:b/>
          <w:bCs/>
          <w:color w:val="FF6600"/>
        </w:rPr>
        <w:instrText xml:space="preserve"> HYPERLINK  \l "_Roles_and_responsibilities" </w:instrText>
      </w:r>
      <w:r>
        <w:rPr>
          <w:b/>
          <w:bCs/>
          <w:color w:val="FF6600"/>
        </w:rPr>
        <w:fldChar w:fldCharType="separate"/>
      </w:r>
      <w:r w:rsidR="001C5E71" w:rsidRPr="00981133">
        <w:rPr>
          <w:rStyle w:val="Hyperlink"/>
          <w:rFonts w:ascii="Arial" w:hAnsi="Arial" w:cs="Arial"/>
        </w:rPr>
        <w:t>Roles and responsibilities</w:t>
      </w:r>
    </w:p>
    <w:p w14:paraId="7245D866" w14:textId="333811DA" w:rsidR="001C5E71" w:rsidRPr="000E2EB2" w:rsidRDefault="005D12AA" w:rsidP="001C5E71">
      <w:pPr>
        <w:pStyle w:val="ListParagraph"/>
        <w:numPr>
          <w:ilvl w:val="0"/>
          <w:numId w:val="1"/>
        </w:numPr>
        <w:contextualSpacing w:val="0"/>
        <w:jc w:val="left"/>
        <w:rPr>
          <w:rFonts w:ascii="Arial" w:hAnsi="Arial" w:cs="Arial"/>
        </w:rPr>
      </w:pPr>
      <w:r>
        <w:rPr>
          <w:b/>
          <w:bCs/>
          <w:color w:val="FF6600"/>
        </w:rPr>
        <w:fldChar w:fldCharType="end"/>
      </w:r>
      <w:del w:id="106" w:author="Jessica Schuettke Over Hall Community School" w:date="2023-05-23T14:07:00Z">
        <w:r w:rsidR="00FF060E" w:rsidRPr="000E2EB2" w:rsidDel="00D658D5">
          <w:rPr>
            <w:rFonts w:ascii="Arial" w:hAnsi="Arial" w:cs="Arial"/>
            <w:b/>
            <w:bCs/>
            <w:shd w:val="clear" w:color="auto" w:fill="47D7AC" w:themeFill="accent4"/>
          </w:rPr>
          <w:delText>[Updated]</w:delText>
        </w:r>
        <w:r w:rsidR="00FF060E" w:rsidRPr="000E2EB2" w:rsidDel="00D658D5">
          <w:rPr>
            <w:rFonts w:ascii="Arial" w:hAnsi="Arial" w:cs="Arial"/>
          </w:rPr>
          <w:delText xml:space="preserve"> </w:delText>
        </w:r>
      </w:del>
      <w:hyperlink w:anchor="_[Updated]_PPG_allocation" w:history="1">
        <w:r w:rsidR="001C5E71" w:rsidRPr="000E2EB2">
          <w:rPr>
            <w:rStyle w:val="Hyperlink"/>
            <w:rFonts w:ascii="Arial" w:hAnsi="Arial" w:cs="Arial"/>
          </w:rPr>
          <w:t>PPG allocation</w:t>
        </w:r>
      </w:hyperlink>
    </w:p>
    <w:p w14:paraId="7C8BA741" w14:textId="36A90CB1"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begin"/>
      </w:r>
      <w:r>
        <w:rPr>
          <w:rFonts w:ascii="Arial" w:hAnsi="Arial" w:cs="Arial"/>
        </w:rPr>
        <w:instrText xml:space="preserve"> HYPERLINK  \l "_Objectives" </w:instrText>
      </w:r>
      <w:r>
        <w:rPr>
          <w:rFonts w:ascii="Arial" w:hAnsi="Arial" w:cs="Arial"/>
        </w:rPr>
        <w:fldChar w:fldCharType="separate"/>
      </w:r>
      <w:r w:rsidR="001C5E71" w:rsidRPr="00981133">
        <w:rPr>
          <w:rStyle w:val="Hyperlink"/>
          <w:rFonts w:ascii="Arial" w:hAnsi="Arial" w:cs="Arial"/>
        </w:rPr>
        <w:t>Objectives</w:t>
      </w:r>
    </w:p>
    <w:p w14:paraId="149C5F87" w14:textId="0563C667"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end"/>
      </w:r>
      <w:del w:id="107" w:author="Jessica Schuettke Over Hall Community School" w:date="2023-05-23T14:07:00Z">
        <w:r w:rsidR="00A42966" w:rsidRPr="00A42966" w:rsidDel="00D658D5">
          <w:rPr>
            <w:rFonts w:ascii="Arial" w:hAnsi="Arial" w:cs="Arial"/>
            <w:b/>
            <w:bCs/>
            <w:shd w:val="clear" w:color="auto" w:fill="47D7AC" w:themeFill="accent4"/>
          </w:rPr>
          <w:delText>[Updated]</w:delText>
        </w:r>
        <w:r w:rsidR="00A42966" w:rsidDel="00D658D5">
          <w:rPr>
            <w:rFonts w:ascii="Arial" w:hAnsi="Arial" w:cs="Arial"/>
          </w:rPr>
          <w:delText xml:space="preserve"> </w:delText>
        </w:r>
      </w:del>
      <w:r>
        <w:rPr>
          <w:rFonts w:ascii="Arial" w:hAnsi="Arial" w:cs="Arial"/>
        </w:rPr>
        <w:fldChar w:fldCharType="begin"/>
      </w:r>
      <w:r>
        <w:rPr>
          <w:rFonts w:ascii="Arial" w:hAnsi="Arial" w:cs="Arial"/>
        </w:rPr>
        <w:instrText xml:space="preserve"> HYPERLINK  \l "_How_PPG_is" </w:instrText>
      </w:r>
      <w:r>
        <w:rPr>
          <w:rFonts w:ascii="Arial" w:hAnsi="Arial" w:cs="Arial"/>
        </w:rPr>
        <w:fldChar w:fldCharType="separate"/>
      </w:r>
      <w:r w:rsidR="001C5E71" w:rsidRPr="00981133">
        <w:rPr>
          <w:rStyle w:val="Hyperlink"/>
          <w:rFonts w:ascii="Arial" w:hAnsi="Arial" w:cs="Arial"/>
        </w:rPr>
        <w:t>How PPG is spent</w:t>
      </w:r>
    </w:p>
    <w:p w14:paraId="4E097BB5" w14:textId="6F704856"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"_Long-term_strategy_for" </w:instrText>
      </w:r>
      <w:r>
        <w:rPr>
          <w:rFonts w:ascii="Arial" w:hAnsi="Arial" w:cs="Arial"/>
        </w:rPr>
        <w:fldChar w:fldCharType="separate"/>
      </w:r>
      <w:r w:rsidR="001C5E71" w:rsidRPr="00981133">
        <w:rPr>
          <w:rStyle w:val="Hyperlink"/>
          <w:rFonts w:ascii="Arial" w:hAnsi="Arial" w:cs="Arial"/>
        </w:rPr>
        <w:t>Long-term strategy for success</w:t>
      </w:r>
    </w:p>
    <w:p w14:paraId="5CDBBB66" w14:textId="401C3A52"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"_A_tiered_approach" </w:instrText>
      </w:r>
      <w:r>
        <w:rPr>
          <w:rFonts w:ascii="Arial" w:hAnsi="Arial" w:cs="Arial"/>
        </w:rPr>
        <w:fldChar w:fldCharType="separate"/>
      </w:r>
      <w:r w:rsidR="001C5E71" w:rsidRPr="00981133">
        <w:rPr>
          <w:rStyle w:val="Hyperlink"/>
          <w:rFonts w:ascii="Arial" w:hAnsi="Arial" w:cs="Arial"/>
        </w:rPr>
        <w:t>A tiered approach to PPG spending</w:t>
      </w:r>
    </w:p>
    <w:p w14:paraId="74B1206D" w14:textId="23AB995C"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"_Use_of_the" </w:instrText>
      </w:r>
      <w:r>
        <w:rPr>
          <w:rFonts w:ascii="Arial" w:hAnsi="Arial" w:cs="Arial"/>
        </w:rPr>
        <w:fldChar w:fldCharType="separate"/>
      </w:r>
      <w:r w:rsidR="001C5E71" w:rsidRPr="00981133">
        <w:rPr>
          <w:rStyle w:val="Hyperlink"/>
          <w:rFonts w:ascii="Arial" w:hAnsi="Arial" w:cs="Arial"/>
        </w:rPr>
        <w:t xml:space="preserve">Use of the </w:t>
      </w:r>
      <w:del w:id="108" w:author="Jessica Schuettke Over Hall Community School" w:date="2023-05-23T14:12:00Z">
        <w:r w:rsidR="001C5E71" w:rsidRPr="00981133" w:rsidDel="00D658D5">
          <w:rPr>
            <w:rStyle w:val="Hyperlink"/>
            <w:rFonts w:ascii="Arial" w:hAnsi="Arial" w:cs="Arial"/>
          </w:rPr>
          <w:delText>LAC</w:delText>
        </w:r>
      </w:del>
      <w:ins w:id="109" w:author="Jessica Schuettke Over Hall Community School" w:date="2023-05-23T14:12:00Z">
        <w:r w:rsidR="00D658D5">
          <w:rPr>
            <w:rStyle w:val="Hyperlink"/>
            <w:rFonts w:ascii="Arial" w:hAnsi="Arial" w:cs="Arial"/>
          </w:rPr>
          <w:t>CIC</w:t>
        </w:r>
      </w:ins>
      <w:r w:rsidR="001C5E71" w:rsidRPr="00981133">
        <w:rPr>
          <w:rStyle w:val="Hyperlink"/>
          <w:rFonts w:ascii="Arial" w:hAnsi="Arial" w:cs="Arial"/>
        </w:rPr>
        <w:t xml:space="preserve"> and P</w:t>
      </w:r>
      <w:del w:id="110" w:author="Jessica Schuettke Over Hall Community School" w:date="2023-05-23T14:12:00Z">
        <w:r w:rsidR="001C5E71" w:rsidRPr="00981133" w:rsidDel="00D658D5">
          <w:rPr>
            <w:rStyle w:val="Hyperlink"/>
            <w:rFonts w:ascii="Arial" w:hAnsi="Arial" w:cs="Arial"/>
          </w:rPr>
          <w:delText>LAC</w:delText>
        </w:r>
      </w:del>
      <w:ins w:id="111" w:author="Jessica Schuettke Over Hall Community School" w:date="2023-05-23T14:12:00Z">
        <w:r w:rsidR="00D658D5">
          <w:rPr>
            <w:rStyle w:val="Hyperlink"/>
            <w:rFonts w:ascii="Arial" w:hAnsi="Arial" w:cs="Arial"/>
          </w:rPr>
          <w:t>CIC</w:t>
        </w:r>
      </w:ins>
      <w:r w:rsidR="001C5E71" w:rsidRPr="00981133">
        <w:rPr>
          <w:rStyle w:val="Hyperlink"/>
          <w:rFonts w:ascii="Arial" w:hAnsi="Arial" w:cs="Arial"/>
        </w:rPr>
        <w:t xml:space="preserve"> premiums</w:t>
      </w:r>
    </w:p>
    <w:p w14:paraId="4A35F6C6" w14:textId="32C40D58"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"_Example_interventions" </w:instrText>
      </w:r>
      <w:r>
        <w:rPr>
          <w:rFonts w:ascii="Arial" w:hAnsi="Arial" w:cs="Arial"/>
        </w:rPr>
        <w:fldChar w:fldCharType="separate"/>
      </w:r>
      <w:r w:rsidR="001C5E71" w:rsidRPr="00981133">
        <w:rPr>
          <w:rStyle w:val="Hyperlink"/>
          <w:rFonts w:ascii="Arial" w:hAnsi="Arial" w:cs="Arial"/>
        </w:rPr>
        <w:t>Example interventions</w:t>
      </w:r>
    </w:p>
    <w:p w14:paraId="1348E977" w14:textId="42C97267"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end"/>
      </w:r>
      <w:del w:id="112" w:author="Jessica Schuettke Over Hall Community School" w:date="2023-05-23T14:07:00Z">
        <w:r w:rsidR="00C60612" w:rsidRPr="00A42966" w:rsidDel="00D658D5">
          <w:rPr>
            <w:rFonts w:ascii="Arial" w:hAnsi="Arial" w:cs="Arial"/>
            <w:b/>
            <w:bCs/>
            <w:shd w:val="clear" w:color="auto" w:fill="47D7AC" w:themeFill="accent4"/>
          </w:rPr>
          <w:delText>[Updated]</w:delText>
        </w:r>
        <w:r w:rsidR="00C60612" w:rsidDel="00D658D5">
          <w:rPr>
            <w:rFonts w:ascii="Arial" w:hAnsi="Arial" w:cs="Arial"/>
          </w:rPr>
          <w:delText xml:space="preserve"> </w:delText>
        </w:r>
      </w:del>
      <w:r>
        <w:rPr>
          <w:rFonts w:ascii="Arial" w:hAnsi="Arial" w:cs="Arial"/>
        </w:rPr>
        <w:fldChar w:fldCharType="begin"/>
      </w:r>
      <w:r>
        <w:rPr>
          <w:rFonts w:ascii="Arial" w:hAnsi="Arial" w:cs="Arial"/>
        </w:rPr>
        <w:instrText xml:space="preserve"> HYPERLINK  \l "_Use_of_the_1" </w:instrText>
      </w:r>
      <w:r>
        <w:rPr>
          <w:rFonts w:ascii="Arial" w:hAnsi="Arial" w:cs="Arial"/>
        </w:rPr>
        <w:fldChar w:fldCharType="separate"/>
      </w:r>
      <w:r w:rsidR="001C5E71" w:rsidRPr="00981133">
        <w:rPr>
          <w:rStyle w:val="Hyperlink"/>
          <w:rFonts w:ascii="Arial" w:hAnsi="Arial" w:cs="Arial"/>
        </w:rPr>
        <w:t>Use of the service pupil premium (SPP)</w:t>
      </w:r>
    </w:p>
    <w:p w14:paraId="6F314468" w14:textId="73953197"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end"/>
      </w:r>
      <w:r>
        <w:rPr>
          <w:b/>
          <w:bCs/>
          <w:color w:val="FF6600"/>
        </w:rPr>
        <w:fldChar w:fldCharType="begin"/>
      </w:r>
      <w:r>
        <w:rPr>
          <w:b/>
          <w:bCs/>
          <w:color w:val="FF6600"/>
        </w:rPr>
        <w:instrText xml:space="preserve"> HYPERLINK  \l "_Accountability" </w:instrText>
      </w:r>
      <w:r>
        <w:rPr>
          <w:b/>
          <w:bCs/>
          <w:color w:val="FF6600"/>
        </w:rPr>
        <w:fldChar w:fldCharType="separate"/>
      </w:r>
      <w:r w:rsidR="001C5E71" w:rsidRPr="00981133">
        <w:rPr>
          <w:rStyle w:val="Hyperlink"/>
          <w:rFonts w:ascii="Arial" w:hAnsi="Arial" w:cs="Arial"/>
        </w:rPr>
        <w:t>Accountability</w:t>
      </w:r>
    </w:p>
    <w:p w14:paraId="501A433D" w14:textId="67096BD9" w:rsidR="001C5E71" w:rsidRDefault="005D12AA" w:rsidP="001C5E71">
      <w:pPr>
        <w:pStyle w:val="ListParagraph"/>
        <w:numPr>
          <w:ilvl w:val="0"/>
          <w:numId w:val="1"/>
        </w:numPr>
        <w:contextualSpacing w:val="0"/>
        <w:jc w:val="left"/>
        <w:rPr>
          <w:rFonts w:ascii="Arial" w:hAnsi="Arial" w:cs="Arial"/>
        </w:rPr>
      </w:pPr>
      <w:r>
        <w:rPr>
          <w:b/>
          <w:bCs/>
          <w:color w:val="FF6600"/>
        </w:rPr>
        <w:fldChar w:fldCharType="end"/>
      </w:r>
      <w:hyperlink w:anchor="_Reporting" w:history="1">
        <w:r w:rsidR="001C5E71" w:rsidRPr="005C4EEB">
          <w:rPr>
            <w:rStyle w:val="Hyperlink"/>
            <w:rFonts w:ascii="Arial" w:hAnsi="Arial" w:cs="Arial"/>
          </w:rPr>
          <w:t>Reporting</w:t>
        </w:r>
      </w:hyperlink>
    </w:p>
    <w:p w14:paraId="1A9265F0" w14:textId="3A9F07D7" w:rsidR="001C5E71" w:rsidRPr="005D12AA" w:rsidRDefault="005D12AA" w:rsidP="001C5E71">
      <w:pPr>
        <w:pStyle w:val="ListParagraph"/>
        <w:numPr>
          <w:ilvl w:val="0"/>
          <w:numId w:val="1"/>
        </w:numPr>
        <w:contextualSpacing w:val="0"/>
        <w:jc w:val="left"/>
        <w:rPr>
          <w:rStyle w:val="Hyperlink"/>
          <w:rFonts w:ascii="Arial" w:hAnsi="Arial" w:cs="Arial"/>
        </w:rPr>
      </w:pPr>
      <w:r>
        <w:rPr>
          <w:rFonts w:ascii="Arial" w:hAnsi="Arial" w:cs="Arial"/>
        </w:rPr>
        <w:fldChar w:fldCharType="begin"/>
      </w:r>
      <w:r>
        <w:rPr>
          <w:rFonts w:ascii="Arial" w:hAnsi="Arial" w:cs="Arial"/>
        </w:rPr>
        <w:instrText xml:space="preserve"> HYPERLINK  \l "_Pupil_premium_reviews" </w:instrText>
      </w:r>
      <w:r>
        <w:rPr>
          <w:rFonts w:ascii="Arial" w:hAnsi="Arial" w:cs="Arial"/>
        </w:rPr>
        <w:fldChar w:fldCharType="separate"/>
      </w:r>
      <w:r w:rsidR="001C5E71" w:rsidRPr="00981133">
        <w:rPr>
          <w:rStyle w:val="Hyperlink"/>
          <w:rFonts w:ascii="Arial" w:hAnsi="Arial" w:cs="Arial"/>
        </w:rPr>
        <w:t>Pupil premium reviews</w:t>
      </w:r>
    </w:p>
    <w:p w14:paraId="77AFABC2" w14:textId="241E525F" w:rsidR="005D12AA" w:rsidRPr="00AA5F00" w:rsidRDefault="005D12AA" w:rsidP="00AA5F00">
      <w:pPr>
        <w:pStyle w:val="ListParagraph"/>
        <w:numPr>
          <w:ilvl w:val="0"/>
          <w:numId w:val="1"/>
        </w:numPr>
        <w:contextualSpacing w:val="0"/>
        <w:jc w:val="left"/>
      </w:pPr>
      <w:r>
        <w:rPr>
          <w:rFonts w:ascii="Arial" w:hAnsi="Arial" w:cs="Arial"/>
        </w:rPr>
        <w:fldChar w:fldCharType="end"/>
      </w:r>
      <w:hyperlink w:anchor="_Overpayments" w:history="1">
        <w:r w:rsidR="001C5E71" w:rsidRPr="00AA5F00">
          <w:rPr>
            <w:rStyle w:val="Hyperlink"/>
          </w:rPr>
          <w:t>Overpayments</w:t>
        </w:r>
      </w:hyperlink>
      <w:r w:rsidR="00FF060E" w:rsidRPr="00AA5F00">
        <w:rPr>
          <w:rFonts w:cs="Arial"/>
        </w:rPr>
        <w:t xml:space="preserve"> </w:t>
      </w:r>
    </w:p>
    <w:p w14:paraId="00A3C52B" w14:textId="6F7B6010" w:rsidR="001C5E71" w:rsidRDefault="00931402" w:rsidP="001C5E71">
      <w:pPr>
        <w:pStyle w:val="ListParagraph"/>
        <w:numPr>
          <w:ilvl w:val="0"/>
          <w:numId w:val="1"/>
        </w:numPr>
        <w:contextualSpacing w:val="0"/>
        <w:jc w:val="left"/>
        <w:rPr>
          <w:rFonts w:ascii="Arial" w:hAnsi="Arial" w:cs="Arial"/>
        </w:rPr>
      </w:pPr>
      <w:hyperlink w:anchor="_Monitoring_and_review" w:history="1">
        <w:r w:rsidR="001C5E71" w:rsidRPr="005C4EEB">
          <w:rPr>
            <w:rStyle w:val="Hyperlink"/>
            <w:rFonts w:ascii="Arial" w:hAnsi="Arial" w:cs="Arial"/>
          </w:rPr>
          <w:t>Monitoring and review</w:t>
        </w:r>
      </w:hyperlink>
    </w:p>
    <w:p w14:paraId="2BFFB4F7" w14:textId="0036E217" w:rsidR="001C5E71" w:rsidRPr="00AA5F00" w:rsidRDefault="001C5E71" w:rsidP="00AA5F00">
      <w:pPr>
        <w:rPr>
          <w:rFonts w:cs="Arial"/>
          <w:b/>
          <w:bCs/>
        </w:rPr>
      </w:pPr>
      <w:r w:rsidRPr="005B0AB2">
        <w:rPr>
          <w:rFonts w:cs="Arial"/>
          <w:b/>
          <w:bCs/>
        </w:rPr>
        <w:t>Appendices</w:t>
      </w:r>
    </w:p>
    <w:p w14:paraId="7F848480" w14:textId="09DCC0C6" w:rsidR="001C5E71" w:rsidRPr="005B0AB2" w:rsidRDefault="001C5E71" w:rsidP="001C5E71">
      <w:pPr>
        <w:pStyle w:val="ListParagraph"/>
        <w:numPr>
          <w:ilvl w:val="1"/>
          <w:numId w:val="1"/>
        </w:numPr>
        <w:spacing w:before="0"/>
        <w:ind w:left="360"/>
        <w:jc w:val="left"/>
      </w:pPr>
      <w:del w:id="113" w:author="Jessica Schuettke Over Hall Community School" w:date="2023-05-23T14:17:00Z">
        <w:r w:rsidRPr="00D0314B" w:rsidDel="00931402">
          <w:rPr>
            <w:b/>
            <w:bCs/>
            <w:color w:val="FF6900" w:themeColor="accent5"/>
          </w:rPr>
          <w:delText>[Primary schools]</w:delText>
        </w:r>
        <w:r w:rsidRPr="00D0314B" w:rsidDel="00931402">
          <w:rPr>
            <w:color w:val="FF6900" w:themeColor="accent5"/>
          </w:rPr>
          <w:delText xml:space="preserve"> </w:delText>
        </w:r>
      </w:del>
      <w:hyperlink w:anchor="primaryschools" w:history="1">
        <w:r w:rsidRPr="00AB5186">
          <w:rPr>
            <w:rStyle w:val="Hyperlink"/>
          </w:rPr>
          <w:t>Pupil Premium Review Self-evaluation Form</w:t>
        </w:r>
      </w:hyperlink>
      <w:r>
        <w:br/>
      </w:r>
      <w:del w:id="114" w:author="Jessica Schuettke Over Hall Community School" w:date="2023-05-23T14:07:00Z">
        <w:r w:rsidRPr="00D0314B" w:rsidDel="00D658D5">
          <w:rPr>
            <w:b/>
            <w:bCs/>
            <w:color w:val="FF6900" w:themeColor="accent5"/>
          </w:rPr>
          <w:delText>[Secondary schools]</w:delText>
        </w:r>
        <w:r w:rsidRPr="00D0314B" w:rsidDel="00D658D5">
          <w:rPr>
            <w:color w:val="FF6900" w:themeColor="accent5"/>
          </w:rPr>
          <w:delText xml:space="preserve"> </w:delText>
        </w:r>
        <w:r w:rsidR="00D658D5" w:rsidDel="00D658D5">
          <w:fldChar w:fldCharType="begin"/>
        </w:r>
        <w:r w:rsidR="00D658D5" w:rsidDel="00D658D5">
          <w:delInstrText xml:space="preserve"> HYPERLINK \l "secondaryschools" </w:delInstrText>
        </w:r>
        <w:r w:rsidR="00D658D5" w:rsidDel="00D658D5">
          <w:fldChar w:fldCharType="separate"/>
        </w:r>
        <w:r w:rsidRPr="00AB5186" w:rsidDel="00D658D5">
          <w:rPr>
            <w:rStyle w:val="Hyperlink"/>
          </w:rPr>
          <w:delText>Pupil Premium Review Self-evaluation Form</w:delText>
        </w:r>
        <w:r w:rsidR="00D658D5" w:rsidDel="00D658D5">
          <w:rPr>
            <w:rStyle w:val="Hyperlink"/>
          </w:rPr>
          <w:fldChar w:fldCharType="end"/>
        </w:r>
      </w:del>
      <w:r>
        <w:br/>
      </w:r>
    </w:p>
    <w:p w14:paraId="1B62E2A3" w14:textId="210398FE" w:rsidR="00A23725" w:rsidRPr="00F165AD" w:rsidRDefault="00A23725" w:rsidP="00BF3F57">
      <w:pPr>
        <w:rPr>
          <w:rFonts w:cs="Arial"/>
          <w:sz w:val="32"/>
          <w:szCs w:val="32"/>
        </w:rPr>
      </w:pPr>
      <w:r w:rsidRPr="00F165AD">
        <w:rPr>
          <w:rFonts w:cs="Arial"/>
          <w:sz w:val="32"/>
          <w:szCs w:val="32"/>
        </w:rPr>
        <w:br w:type="page"/>
      </w:r>
      <w:bookmarkStart w:id="115" w:name="_Statement_of_Intent"/>
      <w:bookmarkEnd w:id="115"/>
    </w:p>
    <w:p w14:paraId="43603869" w14:textId="77777777" w:rsidR="00BF3F57" w:rsidRDefault="00A23725" w:rsidP="003F31D0">
      <w:pPr>
        <w:rPr>
          <w:b/>
          <w:bCs/>
          <w:sz w:val="28"/>
          <w:szCs w:val="28"/>
        </w:rPr>
      </w:pPr>
      <w:bookmarkStart w:id="116" w:name="_Statement_of_intent_1"/>
      <w:bookmarkEnd w:id="116"/>
      <w:r w:rsidRPr="00BF3F57">
        <w:rPr>
          <w:b/>
          <w:bCs/>
          <w:sz w:val="28"/>
          <w:szCs w:val="28"/>
        </w:rPr>
        <w:lastRenderedPageBreak/>
        <w:t>Statement of intent</w:t>
      </w:r>
    </w:p>
    <w:p w14:paraId="39EB4CEA" w14:textId="24FFD3EF" w:rsidR="001C5E71" w:rsidRDefault="001C5E71" w:rsidP="001C5E71">
      <w:pPr>
        <w:rPr>
          <w:bCs/>
        </w:rPr>
      </w:pPr>
      <w:r w:rsidRPr="006920D8">
        <w:rPr>
          <w:bCs/>
        </w:rPr>
        <w:t>At</w:t>
      </w:r>
      <w:r>
        <w:rPr>
          <w:bCs/>
        </w:rPr>
        <w:t xml:space="preserve"> </w:t>
      </w:r>
      <w:del w:id="117" w:author="Jessica Schuettke Over Hall Community School" w:date="2023-05-23T14:07:00Z">
        <w:r w:rsidRPr="00D658D5" w:rsidDel="00D658D5">
          <w:rPr>
            <w:rPrChange w:id="118" w:author="Jessica Schuettke Over Hall Community School" w:date="2023-05-23T14:07:00Z">
              <w:rPr>
                <w:b/>
                <w:bCs/>
                <w:color w:val="FF6900"/>
                <w:u w:val="single"/>
              </w:rPr>
            </w:rPrChange>
          </w:rPr>
          <w:delText>name of school</w:delText>
        </w:r>
        <w:r w:rsidRPr="00D658D5" w:rsidDel="00D658D5">
          <w:rPr>
            <w:rPrChange w:id="119" w:author="Jessica Schuettke Over Hall Community School" w:date="2023-05-23T14:07:00Z">
              <w:rPr>
                <w:bCs/>
              </w:rPr>
            </w:rPrChange>
          </w:rPr>
          <w:delText>,</w:delText>
        </w:r>
      </w:del>
      <w:ins w:id="120" w:author="Jessica Schuettke Over Hall Community School" w:date="2023-05-23T14:07:00Z">
        <w:r w:rsidR="00D658D5" w:rsidRPr="00D658D5">
          <w:rPr>
            <w:rPrChange w:id="121" w:author="Jessica Schuettke Over Hall Community School" w:date="2023-05-23T14:07:00Z">
              <w:rPr>
                <w:b/>
                <w:bCs/>
                <w:color w:val="FF6900"/>
                <w:u w:val="single"/>
              </w:rPr>
            </w:rPrChange>
          </w:rPr>
          <w:t>Over Hall Community School,</w:t>
        </w:r>
      </w:ins>
      <w:r w:rsidRPr="00D658D5">
        <w:rPr>
          <w:bCs/>
        </w:rPr>
        <w:t xml:space="preserve"> </w:t>
      </w:r>
      <w:r w:rsidRPr="006920D8">
        <w:rPr>
          <w:bCs/>
        </w:rPr>
        <w:t xml:space="preserve">we believe that the highest possible standards </w:t>
      </w:r>
      <w:r>
        <w:rPr>
          <w:bCs/>
        </w:rPr>
        <w:t xml:space="preserve">can only </w:t>
      </w:r>
      <w:r w:rsidRPr="006920D8">
        <w:rPr>
          <w:bCs/>
        </w:rPr>
        <w:t>be achieved by having the highest expectations of all learners.</w:t>
      </w:r>
      <w:r>
        <w:rPr>
          <w:bCs/>
        </w:rPr>
        <w:t xml:space="preserve"> Some pupils from disadvantaged backgrounds require additional support; therefore, we will use all the resources available to help them reach their full potential, including the pupil premium grant (PPG).</w:t>
      </w:r>
    </w:p>
    <w:p w14:paraId="12F2808E" w14:textId="77777777" w:rsidR="001C5E71" w:rsidRDefault="001C5E71" w:rsidP="001C5E71">
      <w:pPr>
        <w:rPr>
          <w:bCs/>
        </w:rPr>
      </w:pPr>
      <w:r>
        <w:rPr>
          <w:bCs/>
        </w:rPr>
        <w:t>The PPG was created to provide funding for two separate policies:</w:t>
      </w:r>
    </w:p>
    <w:p w14:paraId="7C3A8F5D" w14:textId="77777777" w:rsidR="001C5E71" w:rsidRDefault="001C5E71" w:rsidP="005A497B">
      <w:pPr>
        <w:pStyle w:val="ListParagraph"/>
        <w:numPr>
          <w:ilvl w:val="0"/>
          <w:numId w:val="11"/>
        </w:numPr>
        <w:spacing w:before="0"/>
        <w:rPr>
          <w:bCs/>
        </w:rPr>
      </w:pPr>
      <w:r w:rsidRPr="006920D8">
        <w:rPr>
          <w:bCs/>
        </w:rPr>
        <w:t>Raising</w:t>
      </w:r>
      <w:r>
        <w:rPr>
          <w:bCs/>
        </w:rPr>
        <w:t xml:space="preserve"> the attainment of disadvantaged</w:t>
      </w:r>
      <w:r w:rsidRPr="006920D8">
        <w:rPr>
          <w:bCs/>
        </w:rPr>
        <w:t xml:space="preserve"> pupils </w:t>
      </w:r>
    </w:p>
    <w:p w14:paraId="6D9AE36F" w14:textId="77777777" w:rsidR="001C5E71" w:rsidRDefault="001C5E71" w:rsidP="005A497B">
      <w:pPr>
        <w:pStyle w:val="ListParagraph"/>
        <w:numPr>
          <w:ilvl w:val="0"/>
          <w:numId w:val="11"/>
        </w:numPr>
        <w:spacing w:before="0"/>
        <w:rPr>
          <w:bCs/>
        </w:rPr>
      </w:pPr>
      <w:r>
        <w:rPr>
          <w:bCs/>
        </w:rPr>
        <w:t>Supporting pupils with parents in the armed forces</w:t>
      </w:r>
    </w:p>
    <w:p w14:paraId="6A1414E1" w14:textId="77777777" w:rsidR="001C5E71" w:rsidRDefault="001C5E71" w:rsidP="001C5E71">
      <w:r>
        <w:t>This policy outlines the amount of funding available, the school’s strategy for spending the PPG effectively, and the procedures for ensuring the funding is allocated correctly.</w:t>
      </w:r>
    </w:p>
    <w:p w14:paraId="0F1C4E70" w14:textId="77777777" w:rsidR="00A23725" w:rsidRDefault="00A23725" w:rsidP="006C12C0"/>
    <w:p w14:paraId="4BF9CE7E" w14:textId="77777777" w:rsidR="00A23725" w:rsidRDefault="00A23725"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6C66EBE6" w:rsidR="00A23725" w:rsidRPr="00223A05" w:rsidRDefault="006B3220" w:rsidP="009B7FEF">
      <w:pPr>
        <w:pStyle w:val="Heading10"/>
      </w:pPr>
      <w:bookmarkStart w:id="122" w:name="_Legal_framework_1"/>
      <w:bookmarkEnd w:id="122"/>
      <w:del w:id="123" w:author="Jessica Schuettke Over Hall Community School" w:date="2023-05-23T14:08:00Z">
        <w:r w:rsidRPr="00CF7F68" w:rsidDel="00D658D5">
          <w:rPr>
            <w:shd w:val="clear" w:color="auto" w:fill="47D7AC" w:themeFill="accent4"/>
          </w:rPr>
          <w:lastRenderedPageBreak/>
          <w:delText>[Updated]</w:delText>
        </w:r>
        <w:r w:rsidDel="00D658D5">
          <w:delText xml:space="preserve"> </w:delText>
        </w:r>
      </w:del>
      <w:r w:rsidR="00A23725" w:rsidRPr="00292795">
        <w:t>Legal fr</w:t>
      </w:r>
      <w:r w:rsidR="00A23725" w:rsidRPr="00223A05">
        <w:t>ame</w:t>
      </w:r>
      <w:r w:rsidR="00B352B6">
        <w:t>work</w:t>
      </w:r>
    </w:p>
    <w:p w14:paraId="70FF4D35" w14:textId="72CA5488" w:rsidR="00A23725" w:rsidRDefault="006B3220" w:rsidP="001C7E09">
      <w:del w:id="124" w:author="Jessica Schuettke Over Hall Community School" w:date="2023-05-23T14:08:00Z">
        <w:r w:rsidRPr="00CF7F68" w:rsidDel="00D658D5">
          <w:rPr>
            <w:b/>
            <w:bCs/>
            <w:shd w:val="clear" w:color="auto" w:fill="47D7AC" w:themeFill="accent4"/>
          </w:rPr>
          <w:delText>[Updated]</w:delText>
        </w:r>
        <w:r w:rsidDel="00D658D5">
          <w:rPr>
            <w:b/>
            <w:bCs/>
          </w:rPr>
          <w:delText xml:space="preserve"> </w:delText>
        </w:r>
      </w:del>
      <w:r w:rsidR="00A23725">
        <w:t>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14:paraId="0228E649" w14:textId="77777777" w:rsidR="001C5E71" w:rsidRDefault="001C5E71" w:rsidP="005A497B">
      <w:pPr>
        <w:pStyle w:val="ListParagraph"/>
        <w:numPr>
          <w:ilvl w:val="0"/>
          <w:numId w:val="12"/>
        </w:numPr>
        <w:spacing w:before="0"/>
      </w:pPr>
      <w:r>
        <w:t>Children Act 1989</w:t>
      </w:r>
    </w:p>
    <w:p w14:paraId="76172854" w14:textId="77777777" w:rsidR="001C5E71" w:rsidRDefault="001C5E71" w:rsidP="005A497B">
      <w:pPr>
        <w:pStyle w:val="ListParagraph"/>
        <w:numPr>
          <w:ilvl w:val="0"/>
          <w:numId w:val="12"/>
        </w:numPr>
        <w:spacing w:before="0"/>
      </w:pPr>
      <w:r>
        <w:t>Equality Act 2010</w:t>
      </w:r>
    </w:p>
    <w:p w14:paraId="717305FE" w14:textId="1B297A88" w:rsidR="001C5E71" w:rsidRDefault="001C5E71" w:rsidP="005A497B">
      <w:pPr>
        <w:pStyle w:val="ListParagraph"/>
        <w:numPr>
          <w:ilvl w:val="0"/>
          <w:numId w:val="12"/>
        </w:numPr>
        <w:spacing w:before="0"/>
      </w:pPr>
      <w:r>
        <w:t>UK General Data Protection Regulation (UK GDPR)</w:t>
      </w:r>
    </w:p>
    <w:p w14:paraId="64B9CC32" w14:textId="59C7A703" w:rsidR="001C5E71" w:rsidRDefault="001C5E71" w:rsidP="005A497B">
      <w:pPr>
        <w:pStyle w:val="ListParagraph"/>
        <w:numPr>
          <w:ilvl w:val="0"/>
          <w:numId w:val="12"/>
        </w:numPr>
        <w:spacing w:before="0"/>
      </w:pPr>
      <w:r>
        <w:t>Data Protection Act 2018</w:t>
      </w:r>
    </w:p>
    <w:p w14:paraId="46DB7BCC" w14:textId="295958A3" w:rsidR="001C5E71" w:rsidRDefault="001C5E71" w:rsidP="005A497B">
      <w:pPr>
        <w:pStyle w:val="ListParagraph"/>
        <w:numPr>
          <w:ilvl w:val="0"/>
          <w:numId w:val="12"/>
        </w:numPr>
        <w:spacing w:before="0"/>
      </w:pPr>
      <w:r>
        <w:t>The School Information (England) Regulations 2008</w:t>
      </w:r>
    </w:p>
    <w:p w14:paraId="63AA2101" w14:textId="3309801F" w:rsidR="006B3220" w:rsidRDefault="006B3220" w:rsidP="005A497B">
      <w:pPr>
        <w:pStyle w:val="ListParagraph"/>
        <w:numPr>
          <w:ilvl w:val="0"/>
          <w:numId w:val="12"/>
        </w:numPr>
        <w:spacing w:before="0"/>
      </w:pPr>
      <w:r>
        <w:t>ESFA (2022) ‘Pupil premium: allocations and conditions of grant 2022 to 2023’</w:t>
      </w:r>
    </w:p>
    <w:p w14:paraId="5B216349" w14:textId="77777777" w:rsidR="001C5E71" w:rsidRDefault="001C5E71" w:rsidP="005A497B">
      <w:pPr>
        <w:pStyle w:val="ListParagraph"/>
        <w:numPr>
          <w:ilvl w:val="0"/>
          <w:numId w:val="12"/>
        </w:numPr>
        <w:spacing w:before="0"/>
      </w:pPr>
      <w:r>
        <w:t>DfE (2018) ‘Promoting the education of looked-after children and previously looked-after children’</w:t>
      </w:r>
    </w:p>
    <w:p w14:paraId="2AEADCC9" w14:textId="6DC94AB4" w:rsidR="001C5E71" w:rsidDel="00D658D5" w:rsidRDefault="00176CBA" w:rsidP="005A497B">
      <w:pPr>
        <w:pStyle w:val="ListParagraph"/>
        <w:numPr>
          <w:ilvl w:val="0"/>
          <w:numId w:val="12"/>
        </w:numPr>
        <w:spacing w:before="0"/>
        <w:rPr>
          <w:del w:id="125" w:author="Jessica Schuettke Over Hall Community School" w:date="2023-05-23T14:08:00Z"/>
        </w:rPr>
      </w:pPr>
      <w:del w:id="126" w:author="Jessica Schuettke Over Hall Community School" w:date="2023-05-23T14:08:00Z">
        <w:r w:rsidRPr="00CF7F68" w:rsidDel="00D658D5">
          <w:rPr>
            <w:b/>
            <w:bCs/>
            <w:shd w:val="clear" w:color="auto" w:fill="47D7AC" w:themeFill="accent4"/>
          </w:rPr>
          <w:delText>[Updated]</w:delText>
        </w:r>
        <w:r w:rsidDel="00D658D5">
          <w:rPr>
            <w:b/>
            <w:bCs/>
            <w:color w:val="FF6900" w:themeColor="accent5"/>
            <w:shd w:val="clear" w:color="auto" w:fill="FFFFFF" w:themeFill="background1"/>
          </w:rPr>
          <w:delText xml:space="preserve"> </w:delText>
        </w:r>
        <w:r w:rsidR="001C5E71" w:rsidRPr="007877EA" w:rsidDel="00D658D5">
          <w:rPr>
            <w:b/>
            <w:bCs/>
            <w:color w:val="FF6900" w:themeColor="accent5"/>
            <w:shd w:val="clear" w:color="auto" w:fill="FFFFFF" w:themeFill="background1"/>
          </w:rPr>
          <w:delText>[Maintained schools]</w:delText>
        </w:r>
        <w:r w:rsidR="001C5E71" w:rsidRPr="007877EA" w:rsidDel="00D658D5">
          <w:rPr>
            <w:color w:val="FF6900" w:themeColor="accent5"/>
          </w:rPr>
          <w:delText xml:space="preserve"> </w:delText>
        </w:r>
        <w:r w:rsidR="001C5E71" w:rsidDel="00D658D5">
          <w:delText>DfE (202</w:delText>
        </w:r>
        <w:r w:rsidDel="00D658D5">
          <w:delText>2</w:delText>
        </w:r>
        <w:r w:rsidR="001C5E71" w:rsidDel="00D658D5">
          <w:delText>) ‘What maintained schools must publish online’</w:delText>
        </w:r>
      </w:del>
    </w:p>
    <w:p w14:paraId="0F24C8C4" w14:textId="10AD51DF" w:rsidR="001C5E71" w:rsidRDefault="00176CBA" w:rsidP="005A497B">
      <w:pPr>
        <w:pStyle w:val="ListParagraph"/>
        <w:numPr>
          <w:ilvl w:val="0"/>
          <w:numId w:val="12"/>
        </w:numPr>
        <w:spacing w:before="0"/>
      </w:pPr>
      <w:del w:id="127" w:author="Jessica Schuettke Over Hall Community School" w:date="2023-05-23T14:08:00Z">
        <w:r w:rsidRPr="00CF7F68" w:rsidDel="00D658D5">
          <w:rPr>
            <w:b/>
            <w:bCs/>
            <w:shd w:val="clear" w:color="auto" w:fill="47D7AC" w:themeFill="accent4"/>
          </w:rPr>
          <w:delText>[Updated]</w:delText>
        </w:r>
        <w:r w:rsidDel="00D658D5">
          <w:rPr>
            <w:b/>
            <w:bCs/>
            <w:color w:val="FF6900" w:themeColor="accent5"/>
            <w:shd w:val="clear" w:color="auto" w:fill="FFFFFF" w:themeFill="background1"/>
          </w:rPr>
          <w:delText xml:space="preserve"> </w:delText>
        </w:r>
        <w:r w:rsidR="001C5E71" w:rsidRPr="007877EA" w:rsidDel="00D658D5">
          <w:rPr>
            <w:b/>
            <w:bCs/>
            <w:color w:val="FF6900" w:themeColor="accent5"/>
            <w:shd w:val="clear" w:color="auto" w:fill="FFFFFF" w:themeFill="background1"/>
          </w:rPr>
          <w:delText>[Academies]</w:delText>
        </w:r>
        <w:r w:rsidR="001C5E71" w:rsidRPr="007877EA" w:rsidDel="00D658D5">
          <w:rPr>
            <w:color w:val="FF6900" w:themeColor="accent5"/>
          </w:rPr>
          <w:delText xml:space="preserve"> </w:delText>
        </w:r>
      </w:del>
      <w:r w:rsidR="001C5E71">
        <w:t>DfE (202</w:t>
      </w:r>
      <w:r>
        <w:t>2</w:t>
      </w:r>
      <w:r w:rsidR="001C5E71">
        <w:t>) ‘What academies, free schools and colleges should publish online’</w:t>
      </w:r>
    </w:p>
    <w:p w14:paraId="1136AE18" w14:textId="77777777" w:rsidR="001C5E71" w:rsidRDefault="001C5E71" w:rsidP="005A497B">
      <w:pPr>
        <w:pStyle w:val="ListParagraph"/>
        <w:numPr>
          <w:ilvl w:val="0"/>
          <w:numId w:val="12"/>
        </w:numPr>
        <w:spacing w:before="0"/>
      </w:pPr>
      <w:r>
        <w:t>NCTL and the Teaching Schools Council (TSC) (2018) ‘Effective pupil premium reviews’</w:t>
      </w:r>
    </w:p>
    <w:p w14:paraId="79C18C9B" w14:textId="77777777" w:rsidR="001C5E71" w:rsidRDefault="001C5E71" w:rsidP="005A497B">
      <w:pPr>
        <w:pStyle w:val="ListParagraph"/>
        <w:numPr>
          <w:ilvl w:val="0"/>
          <w:numId w:val="12"/>
        </w:numPr>
        <w:spacing w:before="0"/>
      </w:pPr>
      <w:r>
        <w:t>Education Endowment Foundation (EEF) (2019) ‘The EEF Guide to Pupil Premium’</w:t>
      </w:r>
    </w:p>
    <w:p w14:paraId="02EE3C1E" w14:textId="4DB7BD48" w:rsidR="00A23725" w:rsidRDefault="00176CBA" w:rsidP="001C7E09">
      <w:del w:id="128" w:author="Jessica Schuettke Over Hall Community School" w:date="2023-05-23T14:08:00Z">
        <w:r w:rsidRPr="00CF7F68" w:rsidDel="00D658D5">
          <w:rPr>
            <w:b/>
            <w:bCs/>
            <w:shd w:val="clear" w:color="auto" w:fill="47D7AC" w:themeFill="accent4"/>
          </w:rPr>
          <w:delText>[Updated]</w:delText>
        </w:r>
        <w:r w:rsidDel="00D658D5">
          <w:delText xml:space="preserve"> </w:delText>
        </w:r>
      </w:del>
      <w:r w:rsidR="00A23725">
        <w:t>This policy operates in conjunction with the following school policies:</w:t>
      </w:r>
    </w:p>
    <w:p w14:paraId="19CC8CB7" w14:textId="03170177" w:rsidR="001C5E71" w:rsidRDefault="001C5E71" w:rsidP="005A497B">
      <w:pPr>
        <w:pStyle w:val="ListParagraph"/>
        <w:numPr>
          <w:ilvl w:val="0"/>
          <w:numId w:val="13"/>
        </w:numPr>
        <w:spacing w:before="0"/>
      </w:pPr>
      <w:bookmarkStart w:id="129" w:name="_Hlk83908785"/>
      <w:r>
        <w:t xml:space="preserve">Equality Information and Objectives </w:t>
      </w:r>
      <w:r w:rsidR="00C74928">
        <w:t>Statement</w:t>
      </w:r>
    </w:p>
    <w:p w14:paraId="573F06BF" w14:textId="09272E60" w:rsidR="001C5E71" w:rsidRDefault="001C5E71" w:rsidP="005A497B">
      <w:pPr>
        <w:pStyle w:val="ListParagraph"/>
        <w:numPr>
          <w:ilvl w:val="0"/>
          <w:numId w:val="13"/>
        </w:numPr>
        <w:spacing w:before="0"/>
      </w:pPr>
      <w:del w:id="130" w:author="Jessica Schuettke Over Hall Community School" w:date="2023-05-23T14:12:00Z">
        <w:r w:rsidDel="00D658D5">
          <w:delText>LAC</w:delText>
        </w:r>
      </w:del>
      <w:ins w:id="131" w:author="Jessica Schuettke Over Hall Community School" w:date="2023-05-23T14:12:00Z">
        <w:r w:rsidR="00D658D5">
          <w:t>CIC</w:t>
        </w:r>
      </w:ins>
      <w:r>
        <w:t xml:space="preserve"> Policy</w:t>
      </w:r>
    </w:p>
    <w:p w14:paraId="27F2A50E" w14:textId="255CF213" w:rsidR="001C5E71" w:rsidRDefault="00176CBA" w:rsidP="005A497B">
      <w:pPr>
        <w:pStyle w:val="ListParagraph"/>
        <w:numPr>
          <w:ilvl w:val="0"/>
          <w:numId w:val="13"/>
        </w:numPr>
        <w:spacing w:before="0"/>
      </w:pPr>
      <w:del w:id="132" w:author="Jessica Schuettke Over Hall Community School" w:date="2023-05-23T14:08:00Z">
        <w:r w:rsidRPr="00CF7F68" w:rsidDel="00D658D5">
          <w:rPr>
            <w:b/>
            <w:bCs/>
            <w:shd w:val="clear" w:color="auto" w:fill="47D7AC" w:themeFill="accent4"/>
          </w:rPr>
          <w:delText>[Updated]</w:delText>
        </w:r>
        <w:r w:rsidDel="00D658D5">
          <w:delText xml:space="preserve"> </w:delText>
        </w:r>
      </w:del>
      <w:r>
        <w:t>S</w:t>
      </w:r>
      <w:r w:rsidR="001C5E71">
        <w:t>chool Website Policy</w:t>
      </w:r>
    </w:p>
    <w:p w14:paraId="22B2D17F" w14:textId="277962FD" w:rsidR="001C5E71" w:rsidRDefault="009C79B5" w:rsidP="005A497B">
      <w:pPr>
        <w:pStyle w:val="ListParagraph"/>
        <w:numPr>
          <w:ilvl w:val="0"/>
          <w:numId w:val="13"/>
        </w:numPr>
        <w:spacing w:before="0"/>
      </w:pPr>
      <w:del w:id="133" w:author="Jessica Schuettke Over Hall Community School" w:date="2023-05-23T14:08:00Z">
        <w:r w:rsidRPr="00CF7F68" w:rsidDel="00D658D5">
          <w:rPr>
            <w:b/>
            <w:bCs/>
            <w:shd w:val="clear" w:color="auto" w:fill="47D7AC" w:themeFill="accent4"/>
          </w:rPr>
          <w:delText>[Updated]</w:delText>
        </w:r>
        <w:r w:rsidDel="00D658D5">
          <w:delText xml:space="preserve"> </w:delText>
        </w:r>
      </w:del>
      <w:r w:rsidR="001C5E71">
        <w:t xml:space="preserve">Pupil Premium </w:t>
      </w:r>
      <w:r>
        <w:t xml:space="preserve">Report and </w:t>
      </w:r>
      <w:r w:rsidR="001C5E71">
        <w:t>Impact Statement</w:t>
      </w:r>
    </w:p>
    <w:p w14:paraId="411BAC95" w14:textId="77777777" w:rsidR="001C5E71" w:rsidRDefault="001C5E71" w:rsidP="005A497B">
      <w:pPr>
        <w:pStyle w:val="ListParagraph"/>
        <w:numPr>
          <w:ilvl w:val="0"/>
          <w:numId w:val="13"/>
        </w:numPr>
        <w:spacing w:before="0"/>
      </w:pPr>
      <w:r>
        <w:t>School Development Plan</w:t>
      </w:r>
    </w:p>
    <w:p w14:paraId="1F56537B" w14:textId="49C0CF80" w:rsidR="001C5E71" w:rsidRDefault="001C5E71" w:rsidP="009B7FEF">
      <w:pPr>
        <w:pStyle w:val="Heading10"/>
      </w:pPr>
      <w:bookmarkStart w:id="134" w:name="_Roles_and_responsibilities"/>
      <w:bookmarkEnd w:id="134"/>
      <w:bookmarkEnd w:id="129"/>
      <w:r>
        <w:t>Roles and responsibilities</w:t>
      </w:r>
    </w:p>
    <w:p w14:paraId="4DCD4C28" w14:textId="77777777" w:rsidR="001C5E71" w:rsidRDefault="001C5E71" w:rsidP="001C5E71">
      <w:r>
        <w:t>The governing board is responsible for:</w:t>
      </w:r>
    </w:p>
    <w:p w14:paraId="57EF7664" w14:textId="77777777" w:rsidR="001C5E71" w:rsidRDefault="001C5E71" w:rsidP="005A497B">
      <w:pPr>
        <w:pStyle w:val="ListParagraph"/>
        <w:numPr>
          <w:ilvl w:val="0"/>
          <w:numId w:val="14"/>
        </w:numPr>
        <w:spacing w:before="0"/>
      </w:pPr>
      <w:r>
        <w:t>Ensuring the effectiveness of this policy.</w:t>
      </w:r>
    </w:p>
    <w:p w14:paraId="189DCEB2" w14:textId="77777777" w:rsidR="001C5E71" w:rsidRDefault="001C5E71" w:rsidP="005A497B">
      <w:pPr>
        <w:pStyle w:val="ListParagraph"/>
        <w:numPr>
          <w:ilvl w:val="0"/>
          <w:numId w:val="14"/>
        </w:numPr>
        <w:spacing w:before="0"/>
      </w:pPr>
      <w:r>
        <w:t>Ensuring the school meets its statutory duties with regards to the use of the pupil premium grant (PPG).</w:t>
      </w:r>
    </w:p>
    <w:p w14:paraId="790F3982" w14:textId="77777777" w:rsidR="001C5E71" w:rsidRDefault="001C5E71" w:rsidP="005A497B">
      <w:pPr>
        <w:pStyle w:val="ListParagraph"/>
        <w:numPr>
          <w:ilvl w:val="0"/>
          <w:numId w:val="14"/>
        </w:numPr>
        <w:spacing w:before="0"/>
      </w:pPr>
      <w:r>
        <w:t>Maintaining robust oversight of the school’s financial affairs.</w:t>
      </w:r>
    </w:p>
    <w:p w14:paraId="581E2EEE" w14:textId="77777777" w:rsidR="001C5E71" w:rsidRDefault="001C5E71" w:rsidP="005A497B">
      <w:pPr>
        <w:pStyle w:val="ListParagraph"/>
        <w:numPr>
          <w:ilvl w:val="0"/>
          <w:numId w:val="14"/>
        </w:numPr>
        <w:spacing w:before="0"/>
      </w:pPr>
      <w:r>
        <w:t>Liaising with the headteacher to ensure the school’s strategies and activities regarding pupil premium align with the school’s wider School Development Plan.</w:t>
      </w:r>
    </w:p>
    <w:p w14:paraId="18FB404C" w14:textId="77777777" w:rsidR="001C5E71" w:rsidRDefault="001C5E71" w:rsidP="005A497B">
      <w:pPr>
        <w:pStyle w:val="ListParagraph"/>
        <w:numPr>
          <w:ilvl w:val="0"/>
          <w:numId w:val="14"/>
        </w:numPr>
        <w:spacing w:before="0"/>
      </w:pPr>
      <w:r>
        <w:t>Scrutinising the school’s plans for, and use of, its pupil premium funding, including reading and reviewing the school’s Pupil Premium Impact Statement.</w:t>
      </w:r>
    </w:p>
    <w:p w14:paraId="79DE634C" w14:textId="77777777" w:rsidR="001C5E71" w:rsidRDefault="001C5E71" w:rsidP="001C5E71">
      <w:r>
        <w:t>The headteacher is responsible for:</w:t>
      </w:r>
    </w:p>
    <w:p w14:paraId="63944395" w14:textId="77777777" w:rsidR="001C5E71" w:rsidRDefault="001C5E71" w:rsidP="005A497B">
      <w:pPr>
        <w:pStyle w:val="ListParagraph"/>
        <w:numPr>
          <w:ilvl w:val="0"/>
          <w:numId w:val="15"/>
        </w:numPr>
        <w:spacing w:before="0"/>
      </w:pPr>
      <w:r>
        <w:t>Ensuring the day-to-day implementation of this policy.</w:t>
      </w:r>
    </w:p>
    <w:p w14:paraId="49F19766" w14:textId="77777777" w:rsidR="001C5E71" w:rsidRDefault="001C5E71" w:rsidP="005A497B">
      <w:pPr>
        <w:pStyle w:val="ListParagraph"/>
        <w:numPr>
          <w:ilvl w:val="0"/>
          <w:numId w:val="15"/>
        </w:numPr>
        <w:spacing w:before="0"/>
      </w:pPr>
      <w:r>
        <w:t>Appointing an appropriately experienced and knowledgeable pupil premium lead at the school.</w:t>
      </w:r>
    </w:p>
    <w:p w14:paraId="544A0FF3" w14:textId="77777777" w:rsidR="001C5E71" w:rsidRDefault="001C5E71" w:rsidP="005A497B">
      <w:pPr>
        <w:pStyle w:val="ListParagraph"/>
        <w:numPr>
          <w:ilvl w:val="0"/>
          <w:numId w:val="15"/>
        </w:numPr>
        <w:spacing w:before="0"/>
      </w:pPr>
      <w:r>
        <w:t>Liaising with the governing board to ensure the school’s strategies and activities regarding pupil premium align with the school’s wider School Development Plan.</w:t>
      </w:r>
    </w:p>
    <w:p w14:paraId="3852CCB2" w14:textId="77777777" w:rsidR="001C5E71" w:rsidRDefault="001C5E71" w:rsidP="005A497B">
      <w:pPr>
        <w:pStyle w:val="ListParagraph"/>
        <w:numPr>
          <w:ilvl w:val="0"/>
          <w:numId w:val="15"/>
        </w:numPr>
        <w:spacing w:before="0"/>
      </w:pPr>
      <w:r>
        <w:t>Working with the pupil premium lead to ensure the school spends the PPG funding effectively and in a way which aligns with the school’s overall pupil premium strategy.</w:t>
      </w:r>
    </w:p>
    <w:p w14:paraId="5B83A653" w14:textId="77777777" w:rsidR="001C5E71" w:rsidRDefault="001C5E71" w:rsidP="005A497B">
      <w:pPr>
        <w:pStyle w:val="ListParagraph"/>
        <w:numPr>
          <w:ilvl w:val="0"/>
          <w:numId w:val="15"/>
        </w:numPr>
        <w:spacing w:before="0"/>
      </w:pPr>
      <w:r>
        <w:t xml:space="preserve">Ensuring the school publishes its Pupil Premium Impact Statement, as required. </w:t>
      </w:r>
    </w:p>
    <w:p w14:paraId="649099F0" w14:textId="77777777" w:rsidR="001C5E71" w:rsidRDefault="001C5E71" w:rsidP="005A497B">
      <w:pPr>
        <w:pStyle w:val="ListParagraph"/>
        <w:numPr>
          <w:ilvl w:val="0"/>
          <w:numId w:val="15"/>
        </w:numPr>
        <w:spacing w:before="0"/>
      </w:pPr>
      <w:r>
        <w:lastRenderedPageBreak/>
        <w:t>Ensuring the school meets the requirements to publish information regarding the PPG on the school website, as required.</w:t>
      </w:r>
    </w:p>
    <w:p w14:paraId="1A6E7996" w14:textId="77777777" w:rsidR="001C5E71" w:rsidRDefault="001C5E71" w:rsidP="005A497B">
      <w:pPr>
        <w:pStyle w:val="ListParagraph"/>
        <w:numPr>
          <w:ilvl w:val="0"/>
          <w:numId w:val="15"/>
        </w:numPr>
        <w:spacing w:before="0"/>
      </w:pPr>
      <w:r>
        <w:t>Ensuring the school census is completed accurately.</w:t>
      </w:r>
    </w:p>
    <w:p w14:paraId="1B3B2A77" w14:textId="77777777" w:rsidR="001C5E71" w:rsidRDefault="001C5E71" w:rsidP="005A497B">
      <w:pPr>
        <w:pStyle w:val="ListParagraph"/>
        <w:numPr>
          <w:ilvl w:val="0"/>
          <w:numId w:val="15"/>
        </w:numPr>
        <w:spacing w:before="0"/>
      </w:pPr>
      <w:r>
        <w:t>Ensuring personal data of pupils eligible for the PPG is stored, processed and shared in line with the school’s Records Management Policy.</w:t>
      </w:r>
    </w:p>
    <w:p w14:paraId="47D8C8D5" w14:textId="77777777" w:rsidR="001C5E71" w:rsidRDefault="001C5E71" w:rsidP="001C5E71">
      <w:r>
        <w:t>The pupil premium lead is responsible for:</w:t>
      </w:r>
    </w:p>
    <w:p w14:paraId="629D76A8" w14:textId="77777777" w:rsidR="001C5E71" w:rsidRDefault="001C5E71" w:rsidP="005A497B">
      <w:pPr>
        <w:pStyle w:val="ListParagraph"/>
        <w:numPr>
          <w:ilvl w:val="0"/>
          <w:numId w:val="16"/>
        </w:numPr>
        <w:spacing w:before="0"/>
      </w:pPr>
      <w:r>
        <w:t>Undertaking the day-to-day implementation of this policy.</w:t>
      </w:r>
    </w:p>
    <w:p w14:paraId="4DDDFEB8" w14:textId="77777777" w:rsidR="001C5E71" w:rsidRDefault="001C5E71" w:rsidP="005A497B">
      <w:pPr>
        <w:pStyle w:val="ListParagraph"/>
        <w:numPr>
          <w:ilvl w:val="0"/>
          <w:numId w:val="16"/>
        </w:numPr>
        <w:spacing w:before="0"/>
      </w:pPr>
      <w:r>
        <w:t>Ensuring the school spends its PPG funding to provide support to all eligible pupils.</w:t>
      </w:r>
    </w:p>
    <w:p w14:paraId="5881C411" w14:textId="77777777" w:rsidR="001C5E71" w:rsidRDefault="001C5E71" w:rsidP="005A497B">
      <w:pPr>
        <w:pStyle w:val="ListParagraph"/>
        <w:numPr>
          <w:ilvl w:val="0"/>
          <w:numId w:val="16"/>
        </w:numPr>
        <w:spacing w:before="0"/>
      </w:pPr>
      <w:r>
        <w:t>Working with the headteacher and other relevant staff members to draw up the Pupil Premium Impact Statement.</w:t>
      </w:r>
    </w:p>
    <w:p w14:paraId="054B973F" w14:textId="77777777" w:rsidR="001C5E71" w:rsidRDefault="001C5E71" w:rsidP="005A497B">
      <w:pPr>
        <w:pStyle w:val="ListParagraph"/>
        <w:numPr>
          <w:ilvl w:val="0"/>
          <w:numId w:val="16"/>
        </w:numPr>
        <w:spacing w:before="0"/>
      </w:pPr>
      <w:r>
        <w:t>Liaising with parents regarding any questions or concerns about the PPG.</w:t>
      </w:r>
    </w:p>
    <w:p w14:paraId="3FF601E9" w14:textId="77777777" w:rsidR="001C5E71" w:rsidRDefault="001C5E71" w:rsidP="005A497B">
      <w:pPr>
        <w:pStyle w:val="ListParagraph"/>
        <w:numPr>
          <w:ilvl w:val="0"/>
          <w:numId w:val="16"/>
        </w:numPr>
        <w:spacing w:before="0"/>
      </w:pPr>
      <w:r>
        <w:t>Monitoring the effectiveness of the school’s PPG strategy as it operates on a day-to-day basis.</w:t>
      </w:r>
    </w:p>
    <w:p w14:paraId="5BB4200F" w14:textId="77777777" w:rsidR="001C5E71" w:rsidRDefault="001C5E71" w:rsidP="005A497B">
      <w:pPr>
        <w:pStyle w:val="ListParagraph"/>
        <w:numPr>
          <w:ilvl w:val="0"/>
          <w:numId w:val="16"/>
        </w:numPr>
        <w:spacing w:before="0"/>
      </w:pPr>
      <w:r>
        <w:t>Working with the headteacher and other relevant staff members to implement suitable, effective and evidence-based interventions for eligible pupils to support their academic and personal progress at school.</w:t>
      </w:r>
    </w:p>
    <w:p w14:paraId="283EC62D" w14:textId="77777777" w:rsidR="001C5E71" w:rsidRPr="00F05B28" w:rsidRDefault="001C5E71" w:rsidP="005A497B">
      <w:pPr>
        <w:pStyle w:val="ListParagraph"/>
        <w:numPr>
          <w:ilvl w:val="0"/>
          <w:numId w:val="16"/>
        </w:numPr>
        <w:spacing w:before="0"/>
      </w:pPr>
      <w:r>
        <w:t>In combination with the headteacher, conducting research into evidence-based strategies for effective use of PPG funding, and demonstrably applying this research in the school’s own strategy.</w:t>
      </w:r>
    </w:p>
    <w:p w14:paraId="1B0F30BF" w14:textId="39F5FCD1" w:rsidR="001C5E71" w:rsidRDefault="00FF060E" w:rsidP="009B7FEF">
      <w:pPr>
        <w:pStyle w:val="Heading10"/>
      </w:pPr>
      <w:bookmarkStart w:id="135" w:name="_PPG_allocation"/>
      <w:bookmarkStart w:id="136" w:name="_[Updated]_PPG_allocation"/>
      <w:bookmarkEnd w:id="135"/>
      <w:bookmarkEnd w:id="136"/>
      <w:del w:id="137" w:author="Jessica Schuettke Over Hall Community School" w:date="2023-05-23T14:08:00Z">
        <w:r w:rsidRPr="00AA5F00" w:rsidDel="00D658D5">
          <w:rPr>
            <w:color w:val="000000" w:themeColor="text1"/>
            <w:shd w:val="clear" w:color="auto" w:fill="47D7AC" w:themeFill="accent4"/>
          </w:rPr>
          <w:delText>[Updated]</w:delText>
        </w:r>
        <w:r w:rsidRPr="00AA5F00" w:rsidDel="00D658D5">
          <w:rPr>
            <w:color w:val="000000" w:themeColor="text1"/>
          </w:rPr>
          <w:delText xml:space="preserve"> </w:delText>
        </w:r>
      </w:del>
      <w:r w:rsidR="001C5E71">
        <w:t>PPG allocation</w:t>
      </w:r>
    </w:p>
    <w:p w14:paraId="30CDCDBA" w14:textId="2AACA188" w:rsidR="001C5E71" w:rsidRDefault="00053A5D" w:rsidP="001C5E71">
      <w:del w:id="138" w:author="Jessica Schuettke Over Hall Community School" w:date="2023-05-23T14:08:00Z">
        <w:r w:rsidRPr="00CF7F68" w:rsidDel="00D658D5">
          <w:rPr>
            <w:b/>
            <w:bCs/>
            <w:shd w:val="clear" w:color="auto" w:fill="47D7AC" w:themeFill="accent4"/>
          </w:rPr>
          <w:delText>[Updated]</w:delText>
        </w:r>
        <w:r w:rsidDel="00D658D5">
          <w:delText xml:space="preserve"> </w:delText>
        </w:r>
      </w:del>
      <w:r w:rsidR="00B61F80">
        <w:t>In line with government expectations t</w:t>
      </w:r>
      <w:r w:rsidR="001C5E71">
        <w:t xml:space="preserve">he school adopts the following definitions </w:t>
      </w:r>
      <w:r w:rsidR="00B61F80">
        <w:t xml:space="preserve">for </w:t>
      </w:r>
      <w:r w:rsidR="001C5E71">
        <w:t>PPG eligibility:</w:t>
      </w:r>
    </w:p>
    <w:p w14:paraId="2B106CC0" w14:textId="74D702A6" w:rsidR="00D0314B" w:rsidRDefault="003C53ED" w:rsidP="005A497B">
      <w:pPr>
        <w:pStyle w:val="ListParagraph"/>
        <w:numPr>
          <w:ilvl w:val="0"/>
          <w:numId w:val="17"/>
        </w:numPr>
        <w:spacing w:before="0"/>
      </w:pPr>
      <w:del w:id="139" w:author="Jessica Schuettke Over Hall Community School" w:date="2023-05-23T14:08:00Z">
        <w:r w:rsidRPr="00CF7F68" w:rsidDel="00D658D5">
          <w:rPr>
            <w:b/>
            <w:bCs/>
            <w:shd w:val="clear" w:color="auto" w:fill="47D7AC" w:themeFill="accent4"/>
          </w:rPr>
          <w:delText>[Updated]</w:delText>
        </w:r>
        <w:r w:rsidDel="00D658D5">
          <w:rPr>
            <w:b/>
            <w:bCs/>
          </w:rPr>
          <w:delText xml:space="preserve"> </w:delText>
        </w:r>
      </w:del>
      <w:r w:rsidR="001C5E71" w:rsidRPr="00AB40A8">
        <w:rPr>
          <w:b/>
          <w:bCs/>
        </w:rPr>
        <w:t>Ever 6 FSM</w:t>
      </w:r>
      <w:r w:rsidR="001C5E71">
        <w:t xml:space="preserve">: pupils </w:t>
      </w:r>
      <w:r w:rsidR="009C79B5" w:rsidRPr="009C79B5">
        <w:t xml:space="preserve">who are eligible for free school </w:t>
      </w:r>
      <w:r w:rsidR="00053A5D" w:rsidRPr="009C79B5">
        <w:t>meals or</w:t>
      </w:r>
      <w:r w:rsidR="009C79B5" w:rsidRPr="009C79B5">
        <w:t xml:space="preserve"> have been eligible in the past 6 years</w:t>
      </w:r>
      <w:r w:rsidR="009C79B5">
        <w:t xml:space="preserve">. </w:t>
      </w:r>
    </w:p>
    <w:p w14:paraId="3A04AF8A" w14:textId="0A56EE0D" w:rsidR="001C5E71" w:rsidRDefault="009C79B5" w:rsidP="005A497B">
      <w:pPr>
        <w:pStyle w:val="ListParagraph"/>
        <w:numPr>
          <w:ilvl w:val="0"/>
          <w:numId w:val="17"/>
        </w:numPr>
        <w:spacing w:before="0"/>
      </w:pPr>
      <w:del w:id="140" w:author="Jessica Schuettke Over Hall Community School" w:date="2023-05-23T14:09:00Z">
        <w:r w:rsidRPr="00CF7F68" w:rsidDel="00D658D5">
          <w:rPr>
            <w:b/>
            <w:bCs/>
            <w:shd w:val="clear" w:color="auto" w:fill="47D7AC" w:themeFill="accent4"/>
          </w:rPr>
          <w:delText>[Updated]</w:delText>
        </w:r>
        <w:r w:rsidDel="00D658D5">
          <w:rPr>
            <w:b/>
            <w:bCs/>
          </w:rPr>
          <w:delText xml:space="preserve"> </w:delText>
        </w:r>
      </w:del>
      <w:r w:rsidR="001C5E71">
        <w:rPr>
          <w:b/>
          <w:bCs/>
        </w:rPr>
        <w:t>NRPF</w:t>
      </w:r>
      <w:r w:rsidR="001C5E71">
        <w:t xml:space="preserve">: pupils </w:t>
      </w:r>
      <w:r>
        <w:t xml:space="preserve">in households with </w:t>
      </w:r>
      <w:r w:rsidR="001C5E71">
        <w:t>no re</w:t>
      </w:r>
      <w:r>
        <w:t>c</w:t>
      </w:r>
      <w:r w:rsidR="001C5E71">
        <w:t>our</w:t>
      </w:r>
      <w:r>
        <w:t>s</w:t>
      </w:r>
      <w:r w:rsidR="001C5E71">
        <w:t>e to public funds (NRPF)</w:t>
      </w:r>
      <w:r>
        <w:t>.</w:t>
      </w:r>
      <w:r w:rsidR="001C5E71">
        <w:t xml:space="preserve"> </w:t>
      </w:r>
    </w:p>
    <w:p w14:paraId="1A8CD83A" w14:textId="27CD7D0F" w:rsidR="009C79B5" w:rsidRPr="00032A5C" w:rsidRDefault="00053A5D" w:rsidP="00CF7F68">
      <w:pPr>
        <w:pStyle w:val="ListParagraph"/>
        <w:numPr>
          <w:ilvl w:val="0"/>
          <w:numId w:val="17"/>
        </w:numPr>
        <w:spacing w:before="0" w:after="0"/>
      </w:pPr>
      <w:del w:id="141" w:author="Jessica Schuettke Over Hall Community School" w:date="2023-05-23T14:09:00Z">
        <w:r w:rsidRPr="00CF7F68" w:rsidDel="00D658D5">
          <w:rPr>
            <w:b/>
            <w:bCs/>
            <w:shd w:val="clear" w:color="auto" w:fill="47D7AC" w:themeFill="accent4"/>
          </w:rPr>
          <w:delText>[Updated]</w:delText>
        </w:r>
        <w:r w:rsidDel="00D658D5">
          <w:rPr>
            <w:b/>
            <w:bCs/>
          </w:rPr>
          <w:delText xml:space="preserve"> </w:delText>
        </w:r>
        <w:r w:rsidR="001C5E71" w:rsidDel="00D658D5">
          <w:rPr>
            <w:b/>
            <w:bCs/>
          </w:rPr>
          <w:delText>L</w:delText>
        </w:r>
      </w:del>
      <w:ins w:id="142" w:author="Jessica Schuettke Over Hall Community School" w:date="2023-05-23T14:09:00Z">
        <w:r w:rsidR="00D658D5">
          <w:rPr>
            <w:b/>
            <w:bCs/>
          </w:rPr>
          <w:t>Ci</w:t>
        </w:r>
      </w:ins>
      <w:del w:id="143" w:author="Jessica Schuettke Over Hall Community School" w:date="2023-05-23T14:09:00Z">
        <w:r w:rsidR="001C5E71" w:rsidDel="00D658D5">
          <w:rPr>
            <w:b/>
            <w:bCs/>
          </w:rPr>
          <w:delText>A</w:delText>
        </w:r>
      </w:del>
      <w:r w:rsidR="001C5E71">
        <w:rPr>
          <w:b/>
          <w:bCs/>
        </w:rPr>
        <w:t>C</w:t>
      </w:r>
      <w:r w:rsidR="009C79B5">
        <w:rPr>
          <w:b/>
          <w:bCs/>
        </w:rPr>
        <w:t xml:space="preserve">: </w:t>
      </w:r>
      <w:r w:rsidR="009C79B5" w:rsidRPr="00032A5C">
        <w:t xml:space="preserve">pupils who are looked after by the </w:t>
      </w:r>
      <w:r w:rsidR="009C79B5">
        <w:t>LA.</w:t>
      </w:r>
    </w:p>
    <w:p w14:paraId="60CF1F51" w14:textId="36435EB1" w:rsidR="001C5E71" w:rsidRDefault="00053A5D" w:rsidP="00CF7F68">
      <w:pPr>
        <w:pStyle w:val="ListParagraph"/>
        <w:numPr>
          <w:ilvl w:val="0"/>
          <w:numId w:val="17"/>
        </w:numPr>
        <w:spacing w:before="0" w:after="0"/>
      </w:pPr>
      <w:del w:id="144" w:author="Jessica Schuettke Over Hall Community School" w:date="2023-05-23T14:09:00Z">
        <w:r w:rsidRPr="00CF7F68" w:rsidDel="00D658D5">
          <w:rPr>
            <w:b/>
            <w:bCs/>
            <w:shd w:val="clear" w:color="auto" w:fill="47D7AC" w:themeFill="accent4"/>
          </w:rPr>
          <w:delText>[Updated]</w:delText>
        </w:r>
        <w:r w:rsidDel="00D658D5">
          <w:rPr>
            <w:b/>
            <w:bCs/>
          </w:rPr>
          <w:delText xml:space="preserve"> </w:delText>
        </w:r>
        <w:r w:rsidR="001C5E71" w:rsidDel="00D658D5">
          <w:rPr>
            <w:b/>
            <w:bCs/>
          </w:rPr>
          <w:delText>PLAC</w:delText>
        </w:r>
      </w:del>
      <w:ins w:id="145" w:author="Jessica Schuettke Over Hall Community School" w:date="2023-05-23T14:09:00Z">
        <w:r w:rsidR="00D658D5">
          <w:rPr>
            <w:b/>
            <w:bCs/>
          </w:rPr>
          <w:t>PCiC</w:t>
        </w:r>
      </w:ins>
      <w:r w:rsidR="001C5E71">
        <w:t xml:space="preserve">: </w:t>
      </w:r>
      <w:r w:rsidR="009C79B5">
        <w:t>p</w:t>
      </w:r>
      <w:r w:rsidR="009C79B5" w:rsidRPr="009C79B5">
        <w:t>upils who have been adopted from care or have left care</w:t>
      </w:r>
      <w:r w:rsidR="009C79B5">
        <w:t xml:space="preserve">. </w:t>
      </w:r>
    </w:p>
    <w:p w14:paraId="2F187AD9" w14:textId="4A9FFC9A" w:rsidR="003C53ED" w:rsidRDefault="00053A5D" w:rsidP="005A497B">
      <w:pPr>
        <w:pStyle w:val="ListParagraph"/>
        <w:numPr>
          <w:ilvl w:val="0"/>
          <w:numId w:val="17"/>
        </w:numPr>
        <w:spacing w:before="0"/>
      </w:pPr>
      <w:del w:id="146" w:author="Jessica Schuettke Over Hall Community School" w:date="2023-05-23T14:09:00Z">
        <w:r w:rsidRPr="00CF7F68" w:rsidDel="00D658D5">
          <w:rPr>
            <w:b/>
            <w:bCs/>
            <w:shd w:val="clear" w:color="auto" w:fill="47D7AC" w:themeFill="accent4"/>
          </w:rPr>
          <w:delText>[Updated]</w:delText>
        </w:r>
        <w:r w:rsidDel="00D658D5">
          <w:rPr>
            <w:b/>
            <w:bCs/>
          </w:rPr>
          <w:delText xml:space="preserve"> </w:delText>
        </w:r>
      </w:del>
      <w:r w:rsidR="003C53ED">
        <w:rPr>
          <w:b/>
          <w:bCs/>
        </w:rPr>
        <w:t>S</w:t>
      </w:r>
      <w:r w:rsidR="001C5E71">
        <w:rPr>
          <w:b/>
          <w:bCs/>
        </w:rPr>
        <w:t>ervice children</w:t>
      </w:r>
      <w:r w:rsidR="001C5E71">
        <w:t xml:space="preserve">: pupils </w:t>
      </w:r>
      <w:r w:rsidR="003C53ED">
        <w:t>who meet one of the following criteria:</w:t>
      </w:r>
    </w:p>
    <w:p w14:paraId="7EC25A08" w14:textId="209530C5" w:rsidR="00231C32" w:rsidRDefault="00231C32" w:rsidP="00231C32">
      <w:pPr>
        <w:pStyle w:val="ListParagraph"/>
        <w:numPr>
          <w:ilvl w:val="1"/>
          <w:numId w:val="17"/>
        </w:numPr>
        <w:spacing w:before="0"/>
      </w:pPr>
      <w:r>
        <w:t xml:space="preserve">one of their parents is serving in the regular armed forces (including pupils with a parent who is on full commitment as part of the </w:t>
      </w:r>
      <w:r w:rsidR="00053A5D">
        <w:t>full-time</w:t>
      </w:r>
      <w:r>
        <w:t xml:space="preserve"> reserve service</w:t>
      </w:r>
      <w:r w:rsidR="00053A5D">
        <w:t xml:space="preserve">, </w:t>
      </w:r>
      <w:r w:rsidR="00053A5D" w:rsidRPr="00053A5D">
        <w:t>and also pupils whose parent is serving in the armed forces of another nation and is formally stationed in England</w:t>
      </w:r>
      <w:r>
        <w:t>)</w:t>
      </w:r>
    </w:p>
    <w:p w14:paraId="0104F2AD" w14:textId="4813DC30" w:rsidR="00231C32" w:rsidRDefault="00231C32" w:rsidP="00231C32">
      <w:pPr>
        <w:pStyle w:val="ListParagraph"/>
        <w:numPr>
          <w:ilvl w:val="1"/>
          <w:numId w:val="17"/>
        </w:numPr>
        <w:spacing w:before="0"/>
      </w:pPr>
      <w:r>
        <w:t xml:space="preserve">They have been registered as a ‘service child’ on a school census since 2016, </w:t>
      </w:r>
    </w:p>
    <w:p w14:paraId="04F14CA2" w14:textId="3463675D" w:rsidR="001C5E71" w:rsidRDefault="00231C32" w:rsidP="00CF7F68">
      <w:pPr>
        <w:pStyle w:val="ListParagraph"/>
        <w:numPr>
          <w:ilvl w:val="1"/>
          <w:numId w:val="17"/>
        </w:numPr>
        <w:spacing w:before="0"/>
        <w:jc w:val="left"/>
      </w:pPr>
      <w:r>
        <w:t>One of their parents died whilst serving in the armed forces and the pupil receives a pension under the Armed Forces Compensation Scheme or the War</w:t>
      </w:r>
      <w:r w:rsidR="00CF7F68">
        <w:t xml:space="preserve"> </w:t>
      </w:r>
      <w:r>
        <w:t>Pensions Scheme</w:t>
      </w:r>
      <w:r w:rsidDel="00231C32">
        <w:t xml:space="preserve"> </w:t>
      </w:r>
      <w:r w:rsidR="001C5E71">
        <w:br/>
      </w:r>
    </w:p>
    <w:p w14:paraId="38158D09" w14:textId="0653B715" w:rsidR="001C5E71" w:rsidRDefault="00986905" w:rsidP="001C5E71">
      <w:del w:id="147" w:author="Jessica Schuettke Over Hall Community School" w:date="2023-05-23T14:09:00Z">
        <w:r w:rsidRPr="00CF7F68" w:rsidDel="00D658D5">
          <w:rPr>
            <w:b/>
            <w:bCs/>
            <w:shd w:val="clear" w:color="auto" w:fill="47D7AC" w:themeFill="accent4"/>
          </w:rPr>
          <w:delText>[Updated]</w:delText>
        </w:r>
        <w:r w:rsidDel="00D658D5">
          <w:rPr>
            <w:b/>
            <w:bCs/>
          </w:rPr>
          <w:delText xml:space="preserve"> </w:delText>
        </w:r>
      </w:del>
      <w:r w:rsidR="001C5E71">
        <w:t xml:space="preserve">For the </w:t>
      </w:r>
      <w:r>
        <w:t>2022/2023</w:t>
      </w:r>
      <w:r w:rsidR="00053A5D">
        <w:t xml:space="preserve"> and 2023/2024</w:t>
      </w:r>
      <w:r>
        <w:t xml:space="preserve"> </w:t>
      </w:r>
      <w:r w:rsidR="001C5E71">
        <w:rPr>
          <w:color w:val="000000" w:themeColor="text1"/>
        </w:rPr>
        <w:t>financial year</w:t>
      </w:r>
      <w:r w:rsidR="00053A5D">
        <w:rPr>
          <w:color w:val="000000" w:themeColor="text1"/>
        </w:rPr>
        <w:t>s</w:t>
      </w:r>
      <w:r>
        <w:t xml:space="preserve"> PPG </w:t>
      </w:r>
      <w:r w:rsidR="00053A5D">
        <w:t>allocations are</w:t>
      </w:r>
      <w:r w:rsidR="001C5E71">
        <w:t xml:space="preserve"> as follows:</w:t>
      </w:r>
    </w:p>
    <w:p w14:paraId="04D8A15D" w14:textId="3A4FB9B0" w:rsidR="00053A5D" w:rsidRDefault="00053A5D" w:rsidP="001C5E71"/>
    <w:tbl>
      <w:tblPr>
        <w:tblStyle w:val="TableGrid"/>
        <w:tblW w:w="9209" w:type="dxa"/>
        <w:tblLook w:val="04A0" w:firstRow="1" w:lastRow="0" w:firstColumn="1" w:lastColumn="0" w:noHBand="0" w:noVBand="1"/>
      </w:tblPr>
      <w:tblGrid>
        <w:gridCol w:w="5936"/>
        <w:gridCol w:w="1572"/>
        <w:gridCol w:w="64"/>
        <w:gridCol w:w="1637"/>
      </w:tblGrid>
      <w:tr w:rsidR="00053A5D" w:rsidRPr="00725F1E" w14:paraId="000C2B07" w14:textId="77777777" w:rsidTr="00912558">
        <w:trPr>
          <w:trHeight w:val="726"/>
        </w:trPr>
        <w:tc>
          <w:tcPr>
            <w:tcW w:w="5936" w:type="dxa"/>
            <w:vMerge w:val="restart"/>
            <w:tcBorders>
              <w:top w:val="nil"/>
              <w:left w:val="nil"/>
              <w:right w:val="nil"/>
            </w:tcBorders>
            <w:shd w:val="clear" w:color="auto" w:fill="041E42"/>
            <w:vAlign w:val="center"/>
            <w:hideMark/>
          </w:tcPr>
          <w:p w14:paraId="74E9ABC8" w14:textId="77777777" w:rsidR="00053A5D" w:rsidRDefault="00053A5D" w:rsidP="00032A5C">
            <w:pPr>
              <w:spacing w:before="0" w:line="276" w:lineRule="auto"/>
              <w:jc w:val="center"/>
              <w:rPr>
                <w:rFonts w:eastAsia="Calibri" w:cs="Arial"/>
                <w:b/>
                <w:bCs/>
              </w:rPr>
            </w:pPr>
            <w:r w:rsidRPr="00725F1E">
              <w:rPr>
                <w:rFonts w:cs="Arial"/>
                <w:b/>
                <w:bCs/>
              </w:rPr>
              <w:lastRenderedPageBreak/>
              <w:t>Disadvantaged pupils</w:t>
            </w:r>
          </w:p>
        </w:tc>
        <w:tc>
          <w:tcPr>
            <w:tcW w:w="3273" w:type="dxa"/>
            <w:gridSpan w:val="3"/>
            <w:tcBorders>
              <w:top w:val="nil"/>
              <w:left w:val="nil"/>
              <w:bottom w:val="nil"/>
              <w:right w:val="nil"/>
            </w:tcBorders>
            <w:shd w:val="clear" w:color="auto" w:fill="041E42"/>
            <w:vAlign w:val="center"/>
          </w:tcPr>
          <w:p w14:paraId="3F10BC14" w14:textId="77777777" w:rsidR="00053A5D" w:rsidRPr="00725F1E" w:rsidRDefault="00053A5D" w:rsidP="00032A5C">
            <w:pPr>
              <w:spacing w:before="0" w:line="276" w:lineRule="auto"/>
              <w:jc w:val="center"/>
              <w:rPr>
                <w:rFonts w:cs="Arial"/>
                <w:b/>
                <w:bCs/>
              </w:rPr>
            </w:pPr>
            <w:r w:rsidRPr="00725F1E">
              <w:rPr>
                <w:rFonts w:cs="Arial"/>
                <w:b/>
                <w:bCs/>
              </w:rPr>
              <w:t>PPG amount per pupil</w:t>
            </w:r>
          </w:p>
        </w:tc>
      </w:tr>
      <w:tr w:rsidR="00053A5D" w:rsidRPr="00725F1E" w14:paraId="53BFD518" w14:textId="77777777" w:rsidTr="00912558">
        <w:trPr>
          <w:trHeight w:val="726"/>
        </w:trPr>
        <w:tc>
          <w:tcPr>
            <w:tcW w:w="5936" w:type="dxa"/>
            <w:vMerge/>
            <w:tcBorders>
              <w:left w:val="nil"/>
              <w:bottom w:val="nil"/>
              <w:right w:val="nil"/>
            </w:tcBorders>
            <w:shd w:val="clear" w:color="auto" w:fill="041E42"/>
            <w:vAlign w:val="center"/>
          </w:tcPr>
          <w:p w14:paraId="6DDB6443" w14:textId="77777777" w:rsidR="00053A5D" w:rsidRPr="00725F1E" w:rsidRDefault="00053A5D" w:rsidP="00032A5C">
            <w:pPr>
              <w:spacing w:before="0" w:line="276" w:lineRule="auto"/>
              <w:jc w:val="center"/>
              <w:rPr>
                <w:rFonts w:cs="Arial"/>
                <w:b/>
                <w:bCs/>
              </w:rPr>
            </w:pPr>
          </w:p>
        </w:tc>
        <w:tc>
          <w:tcPr>
            <w:tcW w:w="1636" w:type="dxa"/>
            <w:gridSpan w:val="2"/>
            <w:tcBorders>
              <w:top w:val="nil"/>
              <w:left w:val="nil"/>
              <w:bottom w:val="nil"/>
              <w:right w:val="nil"/>
            </w:tcBorders>
            <w:shd w:val="clear" w:color="auto" w:fill="041E42"/>
            <w:vAlign w:val="center"/>
          </w:tcPr>
          <w:p w14:paraId="14A24B71" w14:textId="77777777" w:rsidR="00053A5D" w:rsidRDefault="00053A5D" w:rsidP="00032A5C">
            <w:pPr>
              <w:spacing w:before="0" w:line="276" w:lineRule="auto"/>
              <w:jc w:val="center"/>
              <w:rPr>
                <w:rFonts w:eastAsia="Calibri" w:cs="Arial"/>
                <w:b/>
                <w:bCs/>
              </w:rPr>
            </w:pPr>
            <w:r>
              <w:rPr>
                <w:rFonts w:cs="Arial"/>
                <w:b/>
                <w:bCs/>
              </w:rPr>
              <w:t>2022/2023</w:t>
            </w:r>
          </w:p>
        </w:tc>
        <w:tc>
          <w:tcPr>
            <w:tcW w:w="1637" w:type="dxa"/>
            <w:tcBorders>
              <w:top w:val="nil"/>
              <w:left w:val="nil"/>
              <w:bottom w:val="nil"/>
              <w:right w:val="nil"/>
            </w:tcBorders>
            <w:shd w:val="clear" w:color="auto" w:fill="041E42"/>
            <w:vAlign w:val="center"/>
          </w:tcPr>
          <w:p w14:paraId="3134DAEF" w14:textId="77777777" w:rsidR="00053A5D" w:rsidRDefault="00053A5D" w:rsidP="00032A5C">
            <w:pPr>
              <w:spacing w:before="0" w:line="276" w:lineRule="auto"/>
              <w:jc w:val="center"/>
              <w:rPr>
                <w:rFonts w:cs="Arial"/>
                <w:b/>
                <w:bCs/>
              </w:rPr>
            </w:pPr>
            <w:r>
              <w:rPr>
                <w:rFonts w:cs="Arial"/>
                <w:b/>
                <w:bCs/>
              </w:rPr>
              <w:t>2023/2024</w:t>
            </w:r>
          </w:p>
        </w:tc>
      </w:tr>
      <w:tr w:rsidR="00053A5D" w:rsidRPr="00725F1E" w14:paraId="62F4ECF2" w14:textId="77777777" w:rsidTr="00912558">
        <w:trPr>
          <w:trHeight w:val="567"/>
        </w:trPr>
        <w:tc>
          <w:tcPr>
            <w:tcW w:w="5936" w:type="dxa"/>
            <w:tcBorders>
              <w:top w:val="nil"/>
              <w:left w:val="single" w:sz="4" w:space="0" w:color="auto"/>
              <w:bottom w:val="single" w:sz="4" w:space="0" w:color="auto"/>
              <w:right w:val="single" w:sz="4" w:space="0" w:color="auto"/>
            </w:tcBorders>
            <w:vAlign w:val="center"/>
            <w:hideMark/>
          </w:tcPr>
          <w:p w14:paraId="015EE47F" w14:textId="77777777" w:rsidR="00053A5D" w:rsidRPr="00725F1E" w:rsidRDefault="00053A5D" w:rsidP="00032A5C">
            <w:pPr>
              <w:spacing w:before="0" w:line="276" w:lineRule="auto"/>
              <w:rPr>
                <w:rFonts w:cs="Arial"/>
              </w:rPr>
            </w:pPr>
            <w:r w:rsidRPr="00725F1E">
              <w:rPr>
                <w:rFonts w:cs="Arial"/>
              </w:rPr>
              <w:t>Primary-aged pupils who are eligible for FSM, or have been eligible in the past six years, including eligible children of families with NRPF</w:t>
            </w:r>
          </w:p>
        </w:tc>
        <w:tc>
          <w:tcPr>
            <w:tcW w:w="1572" w:type="dxa"/>
            <w:tcBorders>
              <w:top w:val="nil"/>
              <w:left w:val="single" w:sz="4" w:space="0" w:color="auto"/>
              <w:bottom w:val="single" w:sz="4" w:space="0" w:color="auto"/>
              <w:right w:val="single" w:sz="4" w:space="0" w:color="auto"/>
            </w:tcBorders>
            <w:vAlign w:val="center"/>
            <w:hideMark/>
          </w:tcPr>
          <w:p w14:paraId="30708965" w14:textId="1803EB50" w:rsidR="00053A5D" w:rsidRPr="00725F1E" w:rsidRDefault="00053A5D" w:rsidP="00032A5C">
            <w:pPr>
              <w:spacing w:before="0" w:line="276" w:lineRule="auto"/>
              <w:jc w:val="center"/>
              <w:rPr>
                <w:rFonts w:cs="Arial"/>
              </w:rPr>
            </w:pPr>
            <w:del w:id="148" w:author="Jessica Schuettke Over Hall Community School" w:date="2023-05-23T14:09:00Z">
              <w:r w:rsidRPr="00725F1E" w:rsidDel="00D658D5">
                <w:rPr>
                  <w:rFonts w:cs="Arial"/>
                  <w:b/>
                  <w:bCs/>
                  <w:shd w:val="clear" w:color="auto" w:fill="47D7AC"/>
                </w:rPr>
                <w:delText>[Updated]</w:delText>
              </w:r>
              <w:r w:rsidRPr="00725F1E" w:rsidDel="00D658D5">
                <w:rPr>
                  <w:rFonts w:cs="Arial"/>
                  <w:b/>
                  <w:bCs/>
                </w:rPr>
                <w:delText xml:space="preserve"> </w:delText>
              </w:r>
            </w:del>
            <w:r w:rsidRPr="00725F1E">
              <w:rPr>
                <w:rFonts w:cs="Arial"/>
              </w:rPr>
              <w:t>£1,385</w:t>
            </w:r>
          </w:p>
        </w:tc>
        <w:tc>
          <w:tcPr>
            <w:tcW w:w="1701" w:type="dxa"/>
            <w:gridSpan w:val="2"/>
            <w:tcBorders>
              <w:top w:val="nil"/>
              <w:left w:val="single" w:sz="4" w:space="0" w:color="auto"/>
              <w:bottom w:val="single" w:sz="4" w:space="0" w:color="auto"/>
              <w:right w:val="single" w:sz="4" w:space="0" w:color="auto"/>
            </w:tcBorders>
            <w:vAlign w:val="center"/>
          </w:tcPr>
          <w:p w14:paraId="6853B671" w14:textId="4FFA2325" w:rsidR="00053A5D" w:rsidDel="00D658D5" w:rsidRDefault="00053A5D" w:rsidP="00032A5C">
            <w:pPr>
              <w:spacing w:before="0" w:line="276" w:lineRule="auto"/>
              <w:jc w:val="center"/>
              <w:rPr>
                <w:del w:id="149" w:author="Jessica Schuettke Over Hall Community School" w:date="2023-05-23T14:09:00Z"/>
                <w:rFonts w:cs="Arial"/>
                <w:b/>
                <w:bCs/>
              </w:rPr>
            </w:pPr>
            <w:del w:id="150" w:author="Jessica Schuettke Over Hall Community School" w:date="2023-05-23T14:09:00Z">
              <w:r w:rsidRPr="00725F1E" w:rsidDel="00D658D5">
                <w:rPr>
                  <w:rFonts w:cs="Arial"/>
                  <w:b/>
                  <w:bCs/>
                  <w:shd w:val="clear" w:color="auto" w:fill="47D7AC"/>
                </w:rPr>
                <w:delText>[</w:delText>
              </w:r>
              <w:r w:rsidDel="00D658D5">
                <w:rPr>
                  <w:rFonts w:cs="Arial"/>
                  <w:b/>
                  <w:bCs/>
                  <w:shd w:val="clear" w:color="auto" w:fill="47D7AC"/>
                </w:rPr>
                <w:delText>New</w:delText>
              </w:r>
              <w:r w:rsidRPr="00725F1E" w:rsidDel="00D658D5">
                <w:rPr>
                  <w:rFonts w:cs="Arial"/>
                  <w:b/>
                  <w:bCs/>
                  <w:shd w:val="clear" w:color="auto" w:fill="47D7AC"/>
                </w:rPr>
                <w:delText>]</w:delText>
              </w:r>
              <w:r w:rsidRPr="00725F1E" w:rsidDel="00D658D5">
                <w:rPr>
                  <w:rFonts w:cs="Arial"/>
                  <w:b/>
                  <w:bCs/>
                </w:rPr>
                <w:delText xml:space="preserve"> </w:delText>
              </w:r>
            </w:del>
          </w:p>
          <w:p w14:paraId="6E8AEEB8" w14:textId="77777777" w:rsidR="00053A5D" w:rsidRPr="00725F1E" w:rsidRDefault="00053A5D" w:rsidP="00032A5C">
            <w:pPr>
              <w:spacing w:before="0" w:line="276" w:lineRule="auto"/>
              <w:jc w:val="center"/>
              <w:rPr>
                <w:rFonts w:cs="Arial"/>
                <w:b/>
                <w:bCs/>
                <w:shd w:val="clear" w:color="auto" w:fill="47D7AC"/>
              </w:rPr>
            </w:pPr>
            <w:r w:rsidRPr="00725F1E">
              <w:rPr>
                <w:rFonts w:cs="Arial"/>
              </w:rPr>
              <w:t>£1,</w:t>
            </w:r>
            <w:r>
              <w:rPr>
                <w:rFonts w:cs="Arial"/>
              </w:rPr>
              <w:t>455</w:t>
            </w:r>
          </w:p>
        </w:tc>
      </w:tr>
      <w:tr w:rsidR="00053A5D" w:rsidRPr="00725F1E" w14:paraId="11362334" w14:textId="77777777" w:rsidTr="00032A5C">
        <w:trPr>
          <w:trHeight w:val="774"/>
        </w:trPr>
        <w:tc>
          <w:tcPr>
            <w:tcW w:w="5936" w:type="dxa"/>
            <w:tcBorders>
              <w:top w:val="single" w:sz="4" w:space="0" w:color="auto"/>
              <w:left w:val="single" w:sz="4" w:space="0" w:color="auto"/>
              <w:bottom w:val="single" w:sz="4" w:space="0" w:color="auto"/>
              <w:right w:val="single" w:sz="4" w:space="0" w:color="auto"/>
            </w:tcBorders>
            <w:vAlign w:val="center"/>
            <w:hideMark/>
          </w:tcPr>
          <w:p w14:paraId="6932F387" w14:textId="77777777" w:rsidR="00053A5D" w:rsidRPr="00725F1E" w:rsidRDefault="00053A5D" w:rsidP="00032A5C">
            <w:pPr>
              <w:spacing w:before="0" w:line="276" w:lineRule="auto"/>
              <w:rPr>
                <w:rFonts w:cs="Arial"/>
              </w:rPr>
            </w:pPr>
            <w:r>
              <w:rPr>
                <w:rFonts w:cs="Arial"/>
              </w:rPr>
              <w:t>Secondary</w:t>
            </w:r>
            <w:r w:rsidRPr="00725F1E">
              <w:rPr>
                <w:rFonts w:cs="Arial"/>
              </w:rPr>
              <w:t>-aged pupils who are eligible for FSM, or have been eligible in the past six years, including eligible children of families with NRPF</w:t>
            </w:r>
          </w:p>
        </w:tc>
        <w:tc>
          <w:tcPr>
            <w:tcW w:w="1572" w:type="dxa"/>
            <w:tcBorders>
              <w:top w:val="single" w:sz="4" w:space="0" w:color="auto"/>
              <w:left w:val="single" w:sz="4" w:space="0" w:color="auto"/>
              <w:bottom w:val="single" w:sz="4" w:space="0" w:color="auto"/>
              <w:right w:val="single" w:sz="4" w:space="0" w:color="auto"/>
            </w:tcBorders>
            <w:vAlign w:val="center"/>
            <w:hideMark/>
          </w:tcPr>
          <w:p w14:paraId="62B5664C" w14:textId="3E8838C5" w:rsidR="00053A5D" w:rsidRPr="00725F1E" w:rsidRDefault="00053A5D" w:rsidP="00032A5C">
            <w:pPr>
              <w:spacing w:before="0" w:line="276" w:lineRule="auto"/>
              <w:jc w:val="center"/>
              <w:rPr>
                <w:rFonts w:cs="Arial"/>
              </w:rPr>
            </w:pPr>
            <w:del w:id="151" w:author="Jessica Schuettke Over Hall Community School" w:date="2023-05-23T14:09:00Z">
              <w:r w:rsidRPr="00725F1E" w:rsidDel="00D658D5">
                <w:rPr>
                  <w:rFonts w:cs="Arial"/>
                  <w:b/>
                  <w:bCs/>
                  <w:shd w:val="clear" w:color="auto" w:fill="47D7AC"/>
                </w:rPr>
                <w:delText>[Updated]</w:delText>
              </w:r>
              <w:r w:rsidRPr="00725F1E" w:rsidDel="00D658D5">
                <w:rPr>
                  <w:rFonts w:cs="Arial"/>
                  <w:b/>
                  <w:bCs/>
                </w:rPr>
                <w:delText xml:space="preserve"> </w:delText>
              </w:r>
            </w:del>
            <w:r w:rsidRPr="00725F1E">
              <w:rPr>
                <w:rFonts w:cs="Arial"/>
              </w:rPr>
              <w:t>£985</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4224CCC" w14:textId="0604F70C" w:rsidR="00053A5D" w:rsidDel="00D658D5" w:rsidRDefault="00053A5D" w:rsidP="00032A5C">
            <w:pPr>
              <w:spacing w:before="0" w:line="276" w:lineRule="auto"/>
              <w:jc w:val="center"/>
              <w:rPr>
                <w:del w:id="152" w:author="Jessica Schuettke Over Hall Community School" w:date="2023-05-23T14:09:00Z"/>
                <w:rFonts w:cs="Arial"/>
                <w:b/>
                <w:bCs/>
              </w:rPr>
            </w:pPr>
            <w:del w:id="153" w:author="Jessica Schuettke Over Hall Community School" w:date="2023-05-23T14:09:00Z">
              <w:r w:rsidRPr="00725F1E" w:rsidDel="00D658D5">
                <w:rPr>
                  <w:rFonts w:cs="Arial"/>
                  <w:b/>
                  <w:bCs/>
                  <w:shd w:val="clear" w:color="auto" w:fill="47D7AC"/>
                </w:rPr>
                <w:delText>[</w:delText>
              </w:r>
              <w:r w:rsidDel="00D658D5">
                <w:rPr>
                  <w:rFonts w:cs="Arial"/>
                  <w:b/>
                  <w:bCs/>
                  <w:shd w:val="clear" w:color="auto" w:fill="47D7AC"/>
                </w:rPr>
                <w:delText>New</w:delText>
              </w:r>
              <w:r w:rsidRPr="00725F1E" w:rsidDel="00D658D5">
                <w:rPr>
                  <w:rFonts w:cs="Arial"/>
                  <w:b/>
                  <w:bCs/>
                  <w:shd w:val="clear" w:color="auto" w:fill="47D7AC"/>
                </w:rPr>
                <w:delText>]</w:delText>
              </w:r>
              <w:r w:rsidRPr="00725F1E" w:rsidDel="00D658D5">
                <w:rPr>
                  <w:rFonts w:cs="Arial"/>
                  <w:b/>
                  <w:bCs/>
                </w:rPr>
                <w:delText xml:space="preserve"> </w:delText>
              </w:r>
            </w:del>
          </w:p>
          <w:p w14:paraId="12E90A20" w14:textId="77777777" w:rsidR="00053A5D" w:rsidRPr="00725F1E" w:rsidRDefault="00053A5D" w:rsidP="00032A5C">
            <w:pPr>
              <w:spacing w:before="0" w:line="276" w:lineRule="auto"/>
              <w:jc w:val="center"/>
              <w:rPr>
                <w:rFonts w:cs="Arial"/>
                <w:b/>
                <w:bCs/>
                <w:shd w:val="clear" w:color="auto" w:fill="47D7AC"/>
              </w:rPr>
            </w:pPr>
            <w:r w:rsidRPr="00725F1E">
              <w:rPr>
                <w:rFonts w:cs="Arial"/>
              </w:rPr>
              <w:t>£</w:t>
            </w:r>
            <w:r>
              <w:rPr>
                <w:rFonts w:cs="Arial"/>
              </w:rPr>
              <w:t>1,035</w:t>
            </w:r>
          </w:p>
        </w:tc>
      </w:tr>
      <w:tr w:rsidR="00053A5D" w:rsidRPr="00725F1E" w14:paraId="11A30375" w14:textId="77777777" w:rsidTr="00032A5C">
        <w:trPr>
          <w:trHeight w:val="744"/>
        </w:trPr>
        <w:tc>
          <w:tcPr>
            <w:tcW w:w="5936" w:type="dxa"/>
            <w:tcBorders>
              <w:top w:val="single" w:sz="4" w:space="0" w:color="auto"/>
              <w:left w:val="single" w:sz="4" w:space="0" w:color="auto"/>
              <w:bottom w:val="single" w:sz="4" w:space="0" w:color="auto"/>
              <w:right w:val="single" w:sz="4" w:space="0" w:color="auto"/>
            </w:tcBorders>
            <w:vAlign w:val="center"/>
            <w:hideMark/>
          </w:tcPr>
          <w:p w14:paraId="64F1307E" w14:textId="3F2AC515" w:rsidR="00053A5D" w:rsidRPr="00725F1E" w:rsidRDefault="00053A5D" w:rsidP="00032A5C">
            <w:pPr>
              <w:spacing w:before="0" w:line="276" w:lineRule="auto"/>
              <w:rPr>
                <w:rFonts w:cs="Arial"/>
              </w:rPr>
            </w:pPr>
            <w:r>
              <w:rPr>
                <w:rFonts w:cs="Arial"/>
              </w:rPr>
              <w:t xml:space="preserve">Pupils who have been adopted from care or have left care, i.e. previously </w:t>
            </w:r>
            <w:del w:id="154" w:author="Jessica Schuettke Over Hall Community School" w:date="2023-05-23T14:12:00Z">
              <w:r w:rsidDel="00D658D5">
                <w:rPr>
                  <w:rFonts w:cs="Arial"/>
                </w:rPr>
                <w:delText>LAC</w:delText>
              </w:r>
            </w:del>
            <w:ins w:id="155" w:author="Jessica Schuettke Over Hall Community School" w:date="2023-05-23T14:12:00Z">
              <w:r w:rsidR="00D658D5">
                <w:rPr>
                  <w:rFonts w:cs="Arial"/>
                </w:rPr>
                <w:t>CIC</w:t>
              </w:r>
            </w:ins>
          </w:p>
        </w:tc>
        <w:tc>
          <w:tcPr>
            <w:tcW w:w="1572" w:type="dxa"/>
            <w:tcBorders>
              <w:top w:val="single" w:sz="4" w:space="0" w:color="auto"/>
              <w:left w:val="single" w:sz="4" w:space="0" w:color="auto"/>
              <w:bottom w:val="single" w:sz="4" w:space="0" w:color="auto"/>
              <w:right w:val="single" w:sz="4" w:space="0" w:color="auto"/>
            </w:tcBorders>
            <w:vAlign w:val="center"/>
            <w:hideMark/>
          </w:tcPr>
          <w:p w14:paraId="13DE513B" w14:textId="437AB631" w:rsidR="00053A5D" w:rsidRPr="00725F1E" w:rsidRDefault="00053A5D" w:rsidP="00032A5C">
            <w:pPr>
              <w:spacing w:before="0" w:line="276" w:lineRule="auto"/>
              <w:jc w:val="center"/>
              <w:rPr>
                <w:rFonts w:cs="Arial"/>
              </w:rPr>
            </w:pPr>
            <w:del w:id="156" w:author="Jessica Schuettke Over Hall Community School" w:date="2023-05-23T14:09:00Z">
              <w:r w:rsidRPr="00725F1E" w:rsidDel="00D658D5">
                <w:rPr>
                  <w:rFonts w:cs="Arial"/>
                  <w:b/>
                  <w:bCs/>
                  <w:shd w:val="clear" w:color="auto" w:fill="47D7AC"/>
                </w:rPr>
                <w:delText>[Updated]</w:delText>
              </w:r>
              <w:r w:rsidRPr="00725F1E" w:rsidDel="00D658D5">
                <w:rPr>
                  <w:rFonts w:cs="Arial"/>
                  <w:b/>
                  <w:bCs/>
                </w:rPr>
                <w:delText xml:space="preserve"> </w:delText>
              </w:r>
            </w:del>
            <w:r w:rsidRPr="00725F1E">
              <w:rPr>
                <w:rFonts w:cs="Arial"/>
              </w:rPr>
              <w:t>£2,410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2DEF6C9" w14:textId="2E6E2638" w:rsidR="00053A5D" w:rsidDel="00D658D5" w:rsidRDefault="00053A5D" w:rsidP="00032A5C">
            <w:pPr>
              <w:spacing w:before="0" w:line="276" w:lineRule="auto"/>
              <w:jc w:val="center"/>
              <w:rPr>
                <w:del w:id="157" w:author="Jessica Schuettke Over Hall Community School" w:date="2023-05-23T14:09:00Z"/>
                <w:rFonts w:cs="Arial"/>
                <w:b/>
                <w:bCs/>
              </w:rPr>
            </w:pPr>
            <w:del w:id="158" w:author="Jessica Schuettke Over Hall Community School" w:date="2023-05-23T14:09:00Z">
              <w:r w:rsidRPr="00725F1E" w:rsidDel="00D658D5">
                <w:rPr>
                  <w:rFonts w:cs="Arial"/>
                  <w:b/>
                  <w:bCs/>
                  <w:shd w:val="clear" w:color="auto" w:fill="47D7AC"/>
                </w:rPr>
                <w:delText>[</w:delText>
              </w:r>
              <w:r w:rsidDel="00D658D5">
                <w:rPr>
                  <w:rFonts w:cs="Arial"/>
                  <w:b/>
                  <w:bCs/>
                  <w:shd w:val="clear" w:color="auto" w:fill="47D7AC"/>
                </w:rPr>
                <w:delText>New</w:delText>
              </w:r>
              <w:r w:rsidRPr="00725F1E" w:rsidDel="00D658D5">
                <w:rPr>
                  <w:rFonts w:cs="Arial"/>
                  <w:b/>
                  <w:bCs/>
                  <w:shd w:val="clear" w:color="auto" w:fill="47D7AC"/>
                </w:rPr>
                <w:delText>]</w:delText>
              </w:r>
              <w:r w:rsidRPr="00725F1E" w:rsidDel="00D658D5">
                <w:rPr>
                  <w:rFonts w:cs="Arial"/>
                  <w:b/>
                  <w:bCs/>
                </w:rPr>
                <w:delText xml:space="preserve"> </w:delText>
              </w:r>
            </w:del>
          </w:p>
          <w:p w14:paraId="4EAE5941" w14:textId="77777777" w:rsidR="00053A5D" w:rsidRPr="00725F1E" w:rsidRDefault="00053A5D" w:rsidP="00032A5C">
            <w:pPr>
              <w:spacing w:before="0" w:line="276" w:lineRule="auto"/>
              <w:jc w:val="center"/>
              <w:rPr>
                <w:rFonts w:cs="Arial"/>
                <w:b/>
                <w:bCs/>
                <w:shd w:val="clear" w:color="auto" w:fill="47D7AC"/>
              </w:rPr>
            </w:pPr>
            <w:r w:rsidRPr="00725F1E">
              <w:rPr>
                <w:rFonts w:cs="Arial"/>
              </w:rPr>
              <w:t>£2,</w:t>
            </w:r>
            <w:r>
              <w:rPr>
                <w:rFonts w:cs="Arial"/>
              </w:rPr>
              <w:t>530</w:t>
            </w:r>
          </w:p>
        </w:tc>
      </w:tr>
      <w:tr w:rsidR="00053A5D" w:rsidRPr="00725F1E" w14:paraId="545048AC" w14:textId="77777777" w:rsidTr="00912558">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35C8681C" w14:textId="66D796E9" w:rsidR="00053A5D" w:rsidRPr="00725F1E" w:rsidRDefault="00053A5D" w:rsidP="00032A5C">
            <w:pPr>
              <w:spacing w:before="0" w:line="276" w:lineRule="auto"/>
              <w:rPr>
                <w:rFonts w:cs="Arial"/>
              </w:rPr>
            </w:pPr>
            <w:r>
              <w:rPr>
                <w:rFonts w:cs="Arial"/>
              </w:rPr>
              <w:t xml:space="preserve">Children who are looked after by the LA, i.e. </w:t>
            </w:r>
            <w:del w:id="159" w:author="Jessica Schuettke Over Hall Community School" w:date="2023-05-23T14:12:00Z">
              <w:r w:rsidDel="00D658D5">
                <w:rPr>
                  <w:rFonts w:cs="Arial"/>
                </w:rPr>
                <w:delText>LAC</w:delText>
              </w:r>
            </w:del>
            <w:ins w:id="160" w:author="Jessica Schuettke Over Hall Community School" w:date="2023-05-23T14:12:00Z">
              <w:r w:rsidR="00D658D5">
                <w:rPr>
                  <w:rFonts w:cs="Arial"/>
                </w:rPr>
                <w:t>CIC</w:t>
              </w:r>
            </w:ins>
            <w:r>
              <w:rPr>
                <w:rFonts w:cs="Arial"/>
              </w:rPr>
              <w:t xml:space="preserve">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644ED462" w14:textId="3752F239" w:rsidR="00053A5D" w:rsidRPr="00725F1E" w:rsidRDefault="00053A5D" w:rsidP="00032A5C">
            <w:pPr>
              <w:spacing w:before="0" w:line="276" w:lineRule="auto"/>
              <w:jc w:val="center"/>
              <w:rPr>
                <w:rFonts w:cs="Arial"/>
              </w:rPr>
            </w:pPr>
            <w:del w:id="161" w:author="Jessica Schuettke Over Hall Community School" w:date="2023-05-23T14:09:00Z">
              <w:r w:rsidRPr="00725F1E" w:rsidDel="00D658D5">
                <w:rPr>
                  <w:rFonts w:cs="Arial"/>
                  <w:b/>
                  <w:bCs/>
                  <w:shd w:val="clear" w:color="auto" w:fill="47D7AC"/>
                </w:rPr>
                <w:delText>[Updated]</w:delText>
              </w:r>
              <w:r w:rsidRPr="00725F1E" w:rsidDel="00D658D5">
                <w:rPr>
                  <w:rFonts w:cs="Arial"/>
                  <w:b/>
                  <w:bCs/>
                </w:rPr>
                <w:delText xml:space="preserve"> </w:delText>
              </w:r>
            </w:del>
            <w:r w:rsidRPr="00725F1E">
              <w:rPr>
                <w:rFonts w:cs="Arial"/>
              </w:rPr>
              <w:t>£2,410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F36A81E" w14:textId="6BA28A68" w:rsidR="00053A5D" w:rsidDel="00D658D5" w:rsidRDefault="00053A5D" w:rsidP="00032A5C">
            <w:pPr>
              <w:spacing w:before="0" w:line="276" w:lineRule="auto"/>
              <w:jc w:val="center"/>
              <w:rPr>
                <w:del w:id="162" w:author="Jessica Schuettke Over Hall Community School" w:date="2023-05-23T14:09:00Z"/>
                <w:rFonts w:cs="Arial"/>
                <w:b/>
                <w:bCs/>
              </w:rPr>
            </w:pPr>
            <w:del w:id="163" w:author="Jessica Schuettke Over Hall Community School" w:date="2023-05-23T14:09:00Z">
              <w:r w:rsidRPr="00725F1E" w:rsidDel="00D658D5">
                <w:rPr>
                  <w:rFonts w:cs="Arial"/>
                  <w:b/>
                  <w:bCs/>
                  <w:shd w:val="clear" w:color="auto" w:fill="47D7AC"/>
                </w:rPr>
                <w:delText>[</w:delText>
              </w:r>
              <w:r w:rsidDel="00D658D5">
                <w:rPr>
                  <w:rFonts w:cs="Arial"/>
                  <w:b/>
                  <w:bCs/>
                  <w:shd w:val="clear" w:color="auto" w:fill="47D7AC"/>
                </w:rPr>
                <w:delText>New</w:delText>
              </w:r>
              <w:r w:rsidRPr="00725F1E" w:rsidDel="00D658D5">
                <w:rPr>
                  <w:rFonts w:cs="Arial"/>
                  <w:b/>
                  <w:bCs/>
                  <w:shd w:val="clear" w:color="auto" w:fill="47D7AC"/>
                </w:rPr>
                <w:delText>]</w:delText>
              </w:r>
              <w:r w:rsidRPr="00725F1E" w:rsidDel="00D658D5">
                <w:rPr>
                  <w:rFonts w:cs="Arial"/>
                  <w:b/>
                  <w:bCs/>
                </w:rPr>
                <w:delText xml:space="preserve"> </w:delText>
              </w:r>
            </w:del>
          </w:p>
          <w:p w14:paraId="2EDC4BAF" w14:textId="77777777" w:rsidR="00053A5D" w:rsidRPr="00725F1E" w:rsidRDefault="00053A5D" w:rsidP="00032A5C">
            <w:pPr>
              <w:spacing w:before="0" w:line="276" w:lineRule="auto"/>
              <w:jc w:val="center"/>
              <w:rPr>
                <w:rFonts w:cs="Arial"/>
                <w:b/>
                <w:bCs/>
                <w:shd w:val="clear" w:color="auto" w:fill="47D7AC"/>
              </w:rPr>
            </w:pPr>
            <w:r w:rsidRPr="00725F1E">
              <w:rPr>
                <w:rFonts w:cs="Arial"/>
              </w:rPr>
              <w:t>£2,</w:t>
            </w:r>
            <w:r>
              <w:rPr>
                <w:rFonts w:cs="Arial"/>
              </w:rPr>
              <w:t>530</w:t>
            </w:r>
          </w:p>
        </w:tc>
      </w:tr>
      <w:tr w:rsidR="00053A5D" w:rsidRPr="00725F1E" w14:paraId="5BA2DF44" w14:textId="77777777" w:rsidTr="00912558">
        <w:trPr>
          <w:trHeight w:val="282"/>
        </w:trPr>
        <w:tc>
          <w:tcPr>
            <w:tcW w:w="5936" w:type="dxa"/>
            <w:vMerge w:val="restart"/>
            <w:tcBorders>
              <w:top w:val="single" w:sz="4" w:space="0" w:color="auto"/>
              <w:left w:val="single" w:sz="4" w:space="0" w:color="auto"/>
              <w:right w:val="single" w:sz="4" w:space="0" w:color="auto"/>
            </w:tcBorders>
            <w:shd w:val="clear" w:color="auto" w:fill="041E42"/>
            <w:vAlign w:val="center"/>
            <w:hideMark/>
          </w:tcPr>
          <w:p w14:paraId="2700CEFE" w14:textId="77777777" w:rsidR="00053A5D" w:rsidRPr="00725F1E" w:rsidRDefault="00053A5D" w:rsidP="00032A5C">
            <w:pPr>
              <w:spacing w:before="0" w:line="276" w:lineRule="auto"/>
              <w:jc w:val="center"/>
              <w:rPr>
                <w:rFonts w:cs="Arial"/>
                <w:b/>
                <w:bCs/>
              </w:rPr>
            </w:pPr>
            <w:r w:rsidRPr="00725F1E">
              <w:rPr>
                <w:rFonts w:cs="Arial"/>
                <w:b/>
                <w:bCs/>
              </w:rPr>
              <w:t>Service children</w:t>
            </w:r>
          </w:p>
        </w:tc>
        <w:tc>
          <w:tcPr>
            <w:tcW w:w="3273" w:type="dxa"/>
            <w:gridSpan w:val="3"/>
            <w:tcBorders>
              <w:top w:val="single" w:sz="4" w:space="0" w:color="auto"/>
              <w:left w:val="single" w:sz="4" w:space="0" w:color="auto"/>
              <w:bottom w:val="single" w:sz="4" w:space="0" w:color="auto"/>
              <w:right w:val="single" w:sz="4" w:space="0" w:color="auto"/>
            </w:tcBorders>
            <w:shd w:val="clear" w:color="auto" w:fill="041E42"/>
            <w:vAlign w:val="center"/>
            <w:hideMark/>
          </w:tcPr>
          <w:p w14:paraId="6511BE50" w14:textId="77777777" w:rsidR="00053A5D" w:rsidRDefault="00053A5D" w:rsidP="00032A5C">
            <w:pPr>
              <w:spacing w:before="0" w:line="276" w:lineRule="auto"/>
              <w:jc w:val="center"/>
              <w:rPr>
                <w:rFonts w:cs="Arial"/>
                <w:b/>
                <w:bCs/>
              </w:rPr>
            </w:pPr>
            <w:r w:rsidRPr="00725F1E">
              <w:rPr>
                <w:rFonts w:cs="Arial"/>
                <w:b/>
                <w:bCs/>
              </w:rPr>
              <w:t>SPP amount per pupil</w:t>
            </w:r>
          </w:p>
          <w:p w14:paraId="74BEED4F" w14:textId="77777777" w:rsidR="00053A5D" w:rsidRPr="00725F1E" w:rsidRDefault="00053A5D" w:rsidP="00032A5C">
            <w:pPr>
              <w:spacing w:before="0" w:line="276" w:lineRule="auto"/>
              <w:jc w:val="center"/>
              <w:rPr>
                <w:rFonts w:cs="Arial"/>
                <w:b/>
                <w:bCs/>
              </w:rPr>
            </w:pPr>
          </w:p>
        </w:tc>
      </w:tr>
      <w:tr w:rsidR="00053A5D" w:rsidRPr="00725F1E" w14:paraId="5B11A7A6" w14:textId="77777777" w:rsidTr="00912558">
        <w:trPr>
          <w:trHeight w:val="282"/>
        </w:trPr>
        <w:tc>
          <w:tcPr>
            <w:tcW w:w="5936" w:type="dxa"/>
            <w:vMerge/>
            <w:tcBorders>
              <w:left w:val="single" w:sz="4" w:space="0" w:color="auto"/>
              <w:bottom w:val="single" w:sz="4" w:space="0" w:color="auto"/>
              <w:right w:val="single" w:sz="4" w:space="0" w:color="auto"/>
            </w:tcBorders>
            <w:shd w:val="clear" w:color="auto" w:fill="041E42"/>
            <w:vAlign w:val="center"/>
          </w:tcPr>
          <w:p w14:paraId="125C1F61" w14:textId="77777777" w:rsidR="00053A5D" w:rsidRPr="00725F1E" w:rsidRDefault="00053A5D" w:rsidP="00032A5C">
            <w:pPr>
              <w:spacing w:before="0" w:line="276" w:lineRule="auto"/>
              <w:jc w:val="center"/>
              <w:rPr>
                <w:rFonts w:cs="Arial"/>
                <w:b/>
                <w:bCs/>
              </w:rPr>
            </w:pPr>
          </w:p>
        </w:tc>
        <w:tc>
          <w:tcPr>
            <w:tcW w:w="1636" w:type="dxa"/>
            <w:gridSpan w:val="2"/>
            <w:tcBorders>
              <w:top w:val="single" w:sz="4" w:space="0" w:color="auto"/>
              <w:left w:val="single" w:sz="4" w:space="0" w:color="auto"/>
              <w:bottom w:val="single" w:sz="4" w:space="0" w:color="auto"/>
              <w:right w:val="single" w:sz="4" w:space="0" w:color="auto"/>
            </w:tcBorders>
            <w:shd w:val="clear" w:color="auto" w:fill="041E42"/>
            <w:vAlign w:val="center"/>
          </w:tcPr>
          <w:p w14:paraId="732C8063" w14:textId="77777777" w:rsidR="00053A5D" w:rsidRPr="00725F1E" w:rsidRDefault="00053A5D" w:rsidP="00032A5C">
            <w:pPr>
              <w:spacing w:before="0" w:line="276" w:lineRule="auto"/>
              <w:jc w:val="center"/>
              <w:rPr>
                <w:rFonts w:eastAsia="Calibri" w:cs="Arial"/>
                <w:b/>
                <w:bCs/>
              </w:rPr>
            </w:pPr>
            <w:r>
              <w:rPr>
                <w:rFonts w:cs="Arial"/>
                <w:b/>
                <w:bCs/>
              </w:rPr>
              <w:t>2022/2023</w:t>
            </w:r>
          </w:p>
        </w:tc>
        <w:tc>
          <w:tcPr>
            <w:tcW w:w="1637" w:type="dxa"/>
            <w:tcBorders>
              <w:top w:val="single" w:sz="4" w:space="0" w:color="auto"/>
              <w:left w:val="single" w:sz="4" w:space="0" w:color="auto"/>
              <w:bottom w:val="single" w:sz="4" w:space="0" w:color="auto"/>
              <w:right w:val="single" w:sz="4" w:space="0" w:color="auto"/>
            </w:tcBorders>
            <w:shd w:val="clear" w:color="auto" w:fill="041E42"/>
            <w:vAlign w:val="center"/>
          </w:tcPr>
          <w:p w14:paraId="0D463FFE" w14:textId="77777777" w:rsidR="00053A5D" w:rsidRPr="00725F1E" w:rsidRDefault="00053A5D" w:rsidP="00032A5C">
            <w:pPr>
              <w:spacing w:before="0" w:line="276" w:lineRule="auto"/>
              <w:jc w:val="center"/>
              <w:rPr>
                <w:rFonts w:cs="Arial"/>
                <w:b/>
                <w:bCs/>
              </w:rPr>
            </w:pPr>
            <w:r>
              <w:rPr>
                <w:rFonts w:cs="Arial"/>
                <w:b/>
                <w:bCs/>
              </w:rPr>
              <w:t>2023/2024</w:t>
            </w:r>
          </w:p>
        </w:tc>
      </w:tr>
      <w:tr w:rsidR="00053A5D" w:rsidRPr="00725F1E" w14:paraId="1E7377B6" w14:textId="77777777" w:rsidTr="00912558">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4F5963DF" w14:textId="77777777" w:rsidR="00053A5D" w:rsidRPr="00725F1E" w:rsidRDefault="00053A5D" w:rsidP="00032A5C">
            <w:pPr>
              <w:spacing w:before="0" w:line="276" w:lineRule="auto"/>
              <w:rPr>
                <w:rFonts w:cs="Arial"/>
              </w:rPr>
            </w:pPr>
            <w:r w:rsidRPr="00725F1E">
              <w:rPr>
                <w:rFonts w:cs="Arial"/>
              </w:rPr>
              <w:t>Any pupil in Reception to Year 11 with a parent who is serving in HM Forces or has retired on a pension from the Ministry of Defence</w:t>
            </w:r>
          </w:p>
        </w:tc>
        <w:tc>
          <w:tcPr>
            <w:tcW w:w="1572" w:type="dxa"/>
            <w:tcBorders>
              <w:top w:val="single" w:sz="4" w:space="0" w:color="auto"/>
              <w:left w:val="single" w:sz="4" w:space="0" w:color="auto"/>
              <w:bottom w:val="single" w:sz="4" w:space="0" w:color="auto"/>
              <w:right w:val="single" w:sz="4" w:space="0" w:color="auto"/>
            </w:tcBorders>
            <w:vAlign w:val="center"/>
            <w:hideMark/>
          </w:tcPr>
          <w:p w14:paraId="33593050" w14:textId="27113FE3" w:rsidR="00053A5D" w:rsidRPr="00725F1E" w:rsidRDefault="00053A5D" w:rsidP="00032A5C">
            <w:pPr>
              <w:spacing w:before="0" w:line="276" w:lineRule="auto"/>
              <w:jc w:val="center"/>
              <w:rPr>
                <w:rFonts w:cs="Arial"/>
              </w:rPr>
            </w:pPr>
            <w:del w:id="164" w:author="Jessica Schuettke Over Hall Community School" w:date="2023-05-23T14:09:00Z">
              <w:r w:rsidRPr="00725F1E" w:rsidDel="00D658D5">
                <w:rPr>
                  <w:rFonts w:cs="Arial"/>
                  <w:b/>
                  <w:bCs/>
                  <w:shd w:val="clear" w:color="auto" w:fill="47D7AC"/>
                </w:rPr>
                <w:delText>[Updated]</w:delText>
              </w:r>
              <w:r w:rsidRPr="00725F1E" w:rsidDel="00D658D5">
                <w:rPr>
                  <w:rFonts w:cs="Arial"/>
                  <w:b/>
                  <w:bCs/>
                </w:rPr>
                <w:delText xml:space="preserve"> </w:delText>
              </w:r>
            </w:del>
            <w:r w:rsidRPr="00725F1E">
              <w:rPr>
                <w:rFonts w:cs="Arial"/>
              </w:rPr>
              <w:t>£320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F9F3FC8" w14:textId="1EE3CA00" w:rsidR="00053A5D" w:rsidDel="00D658D5" w:rsidRDefault="00053A5D" w:rsidP="00032A5C">
            <w:pPr>
              <w:spacing w:before="0" w:line="276" w:lineRule="auto"/>
              <w:jc w:val="center"/>
              <w:rPr>
                <w:del w:id="165" w:author="Jessica Schuettke Over Hall Community School" w:date="2023-05-23T14:10:00Z"/>
                <w:rFonts w:cs="Arial"/>
                <w:b/>
                <w:bCs/>
              </w:rPr>
            </w:pPr>
            <w:del w:id="166" w:author="Jessica Schuettke Over Hall Community School" w:date="2023-05-23T14:10:00Z">
              <w:r w:rsidRPr="00725F1E" w:rsidDel="00D658D5">
                <w:rPr>
                  <w:rFonts w:cs="Arial"/>
                  <w:b/>
                  <w:bCs/>
                  <w:shd w:val="clear" w:color="auto" w:fill="47D7AC"/>
                </w:rPr>
                <w:delText>[</w:delText>
              </w:r>
              <w:r w:rsidDel="00D658D5">
                <w:rPr>
                  <w:rFonts w:cs="Arial"/>
                  <w:b/>
                  <w:bCs/>
                  <w:shd w:val="clear" w:color="auto" w:fill="47D7AC"/>
                </w:rPr>
                <w:delText>New</w:delText>
              </w:r>
              <w:r w:rsidRPr="00725F1E" w:rsidDel="00D658D5">
                <w:rPr>
                  <w:rFonts w:cs="Arial"/>
                  <w:b/>
                  <w:bCs/>
                  <w:shd w:val="clear" w:color="auto" w:fill="47D7AC"/>
                </w:rPr>
                <w:delText>]</w:delText>
              </w:r>
              <w:r w:rsidRPr="00725F1E" w:rsidDel="00D658D5">
                <w:rPr>
                  <w:rFonts w:cs="Arial"/>
                  <w:b/>
                  <w:bCs/>
                </w:rPr>
                <w:delText xml:space="preserve"> </w:delText>
              </w:r>
            </w:del>
          </w:p>
          <w:p w14:paraId="1B5EC9E1" w14:textId="77777777" w:rsidR="00053A5D" w:rsidRPr="00725F1E" w:rsidRDefault="00053A5D" w:rsidP="00032A5C">
            <w:pPr>
              <w:spacing w:before="0" w:line="276" w:lineRule="auto"/>
              <w:jc w:val="center"/>
              <w:rPr>
                <w:rFonts w:cs="Arial"/>
                <w:b/>
                <w:bCs/>
                <w:shd w:val="clear" w:color="auto" w:fill="47D7AC"/>
              </w:rPr>
            </w:pPr>
            <w:r w:rsidRPr="00725F1E">
              <w:rPr>
                <w:rFonts w:cs="Arial"/>
              </w:rPr>
              <w:t>£3</w:t>
            </w:r>
            <w:r>
              <w:rPr>
                <w:rFonts w:cs="Arial"/>
              </w:rPr>
              <w:t>35</w:t>
            </w:r>
          </w:p>
        </w:tc>
      </w:tr>
    </w:tbl>
    <w:p w14:paraId="040AA216" w14:textId="0A23A6C9" w:rsidR="001C5E71" w:rsidDel="00D658D5" w:rsidRDefault="001C5E71" w:rsidP="001C5E71">
      <w:pPr>
        <w:rPr>
          <w:del w:id="167" w:author="Jessica Schuettke Over Hall Community School" w:date="2023-05-23T14:10:00Z"/>
        </w:rPr>
      </w:pPr>
      <w:del w:id="168" w:author="Jessica Schuettke Over Hall Community School" w:date="2023-05-23T14:10:00Z">
        <w:r w:rsidRPr="00AA5F00" w:rsidDel="00D658D5">
          <w:rPr>
            <w:b/>
            <w:bCs/>
            <w:color w:val="FF6900" w:themeColor="accent5"/>
            <w:shd w:val="clear" w:color="auto" w:fill="FFFFFF" w:themeFill="background1"/>
          </w:rPr>
          <w:delText>[Maintained schools]</w:delText>
        </w:r>
        <w:r w:rsidRPr="007877EA" w:rsidDel="00D658D5">
          <w:rPr>
            <w:color w:val="FF6900" w:themeColor="accent5"/>
          </w:rPr>
          <w:delText xml:space="preserve"> </w:delText>
        </w:r>
        <w:r w:rsidDel="00D658D5">
          <w:delText>The school will receive its PPG funding from the LA.</w:delText>
        </w:r>
      </w:del>
    </w:p>
    <w:p w14:paraId="26F8E156" w14:textId="74D02C0A" w:rsidR="001C5E71" w:rsidRDefault="001C5E71" w:rsidP="001C5E71">
      <w:del w:id="169" w:author="Jessica Schuettke Over Hall Community School" w:date="2023-05-23T14:10:00Z">
        <w:r w:rsidRPr="00AA5F00" w:rsidDel="00D658D5">
          <w:rPr>
            <w:b/>
            <w:bCs/>
            <w:color w:val="FF6900" w:themeColor="accent5"/>
            <w:shd w:val="clear" w:color="auto" w:fill="FFFFFF" w:themeFill="background1"/>
          </w:rPr>
          <w:delText>[Academies]</w:delText>
        </w:r>
        <w:r w:rsidRPr="007877EA" w:rsidDel="00D658D5">
          <w:rPr>
            <w:color w:val="FF6900" w:themeColor="accent5"/>
          </w:rPr>
          <w:delText xml:space="preserve"> </w:delText>
        </w:r>
      </w:del>
      <w:r>
        <w:t>The school will receive its PPG funding directly from ESFA.</w:t>
      </w:r>
    </w:p>
    <w:p w14:paraId="14F6C501" w14:textId="52FFE97D" w:rsidR="00231C32" w:rsidRPr="00231C32" w:rsidRDefault="00231C32" w:rsidP="001C5E71">
      <w:del w:id="170" w:author="Jessica Schuettke Over Hall Community School" w:date="2023-05-23T14:10:00Z">
        <w:r w:rsidRPr="00CF7F68" w:rsidDel="00D658D5">
          <w:rPr>
            <w:b/>
            <w:bCs/>
            <w:shd w:val="clear" w:color="auto" w:fill="47D7AC" w:themeFill="accent4"/>
          </w:rPr>
          <w:delText>[Updated]</w:delText>
        </w:r>
        <w:r w:rsidDel="00D658D5">
          <w:rPr>
            <w:b/>
            <w:bCs/>
          </w:rPr>
          <w:delText xml:space="preserve"> </w:delText>
        </w:r>
      </w:del>
      <w:r>
        <w:t xml:space="preserve">Allocations </w:t>
      </w:r>
      <w:r w:rsidR="00053A5D">
        <w:t xml:space="preserve">for 2022/2023 </w:t>
      </w:r>
      <w:r>
        <w:t xml:space="preserve">will be based on the October 2021 census. </w:t>
      </w:r>
    </w:p>
    <w:p w14:paraId="10B43EC5" w14:textId="77777777" w:rsidR="001C5E71" w:rsidRDefault="001C5E71" w:rsidP="009B7FEF">
      <w:pPr>
        <w:pStyle w:val="Heading10"/>
      </w:pPr>
      <w:bookmarkStart w:id="171" w:name="_Objectives"/>
      <w:bookmarkEnd w:id="171"/>
      <w:r>
        <w:t>Objectives</w:t>
      </w:r>
    </w:p>
    <w:p w14:paraId="6DD8CED9" w14:textId="77777777" w:rsidR="001C5E71" w:rsidRDefault="001C5E71" w:rsidP="001C5E71">
      <w:r>
        <w:t>The school has the following objectives with regards to its use of the PPG:</w:t>
      </w:r>
    </w:p>
    <w:p w14:paraId="31845F62" w14:textId="77777777" w:rsidR="001C5E71" w:rsidRDefault="001C5E71" w:rsidP="005A497B">
      <w:pPr>
        <w:pStyle w:val="ListParagraph"/>
        <w:numPr>
          <w:ilvl w:val="0"/>
          <w:numId w:val="18"/>
        </w:numPr>
        <w:spacing w:before="0"/>
      </w:pPr>
      <w:r>
        <w:t>To provide additional educational support to raise the achievement of pupils in receipt of the PPG</w:t>
      </w:r>
    </w:p>
    <w:p w14:paraId="3E4BF284" w14:textId="77777777" w:rsidR="001C5E71" w:rsidRDefault="001C5E71" w:rsidP="005A497B">
      <w:pPr>
        <w:pStyle w:val="ListParagraph"/>
        <w:numPr>
          <w:ilvl w:val="0"/>
          <w:numId w:val="18"/>
        </w:numPr>
        <w:spacing w:before="0"/>
      </w:pPr>
      <w:r>
        <w:t>To narrow the gap between the educational achievement of these pupils and their peers</w:t>
      </w:r>
    </w:p>
    <w:p w14:paraId="02A38979" w14:textId="77777777" w:rsidR="001C5E71" w:rsidRDefault="001C5E71" w:rsidP="005A497B">
      <w:pPr>
        <w:pStyle w:val="ListParagraph"/>
        <w:numPr>
          <w:ilvl w:val="0"/>
          <w:numId w:val="18"/>
        </w:numPr>
        <w:spacing w:before="0"/>
      </w:pPr>
      <w:r>
        <w:t>To address underlying inequalities between pupils, as far as possible</w:t>
      </w:r>
    </w:p>
    <w:p w14:paraId="56DDA06D" w14:textId="77777777" w:rsidR="001C5E71" w:rsidRDefault="001C5E71" w:rsidP="005A497B">
      <w:pPr>
        <w:pStyle w:val="ListParagraph"/>
        <w:numPr>
          <w:ilvl w:val="0"/>
          <w:numId w:val="18"/>
        </w:numPr>
        <w:spacing w:before="0"/>
      </w:pPr>
      <w:r>
        <w:t>To ensure that the PPG reaches the pupils who are eligible for it</w:t>
      </w:r>
    </w:p>
    <w:p w14:paraId="0F605BA8" w14:textId="77777777" w:rsidR="001C5E71" w:rsidRDefault="001C5E71" w:rsidP="005A497B">
      <w:pPr>
        <w:pStyle w:val="ListParagraph"/>
        <w:numPr>
          <w:ilvl w:val="0"/>
          <w:numId w:val="18"/>
        </w:numPr>
        <w:spacing w:before="0"/>
      </w:pPr>
      <w:r>
        <w:t>To make a significant impact on the education and lives of these pupils</w:t>
      </w:r>
    </w:p>
    <w:p w14:paraId="7EA8EF47" w14:textId="77777777" w:rsidR="001C5E71" w:rsidRDefault="001C5E71" w:rsidP="005A497B">
      <w:pPr>
        <w:pStyle w:val="ListParagraph"/>
        <w:numPr>
          <w:ilvl w:val="0"/>
          <w:numId w:val="18"/>
        </w:numPr>
        <w:spacing w:before="0"/>
      </w:pPr>
      <w:r>
        <w:t>To work in partnership with the parents of pupil to collectively ensure pupils’ success</w:t>
      </w:r>
    </w:p>
    <w:p w14:paraId="1C1F9FBF" w14:textId="19F354A5" w:rsidR="001C5E71" w:rsidRDefault="00231C32" w:rsidP="009B7FEF">
      <w:pPr>
        <w:pStyle w:val="Heading10"/>
      </w:pPr>
      <w:bookmarkStart w:id="172" w:name="_How_PPG_is"/>
      <w:bookmarkEnd w:id="172"/>
      <w:del w:id="173" w:author="Jessica Schuettke Over Hall Community School" w:date="2023-05-23T14:10:00Z">
        <w:r w:rsidRPr="00CF7F68" w:rsidDel="00D658D5">
          <w:rPr>
            <w:shd w:val="clear" w:color="auto" w:fill="47D7AC" w:themeFill="accent4"/>
          </w:rPr>
          <w:delText>[Updated]</w:delText>
        </w:r>
        <w:r w:rsidDel="00D658D5">
          <w:delText xml:space="preserve"> </w:delText>
        </w:r>
      </w:del>
      <w:r w:rsidR="001C5E71">
        <w:t>How PPG is spent</w:t>
      </w:r>
    </w:p>
    <w:p w14:paraId="04403483" w14:textId="380E1ADF" w:rsidR="001C5E71" w:rsidRDefault="00761C7A" w:rsidP="001C5E71">
      <w:del w:id="174" w:author="Jessica Schuettke Over Hall Community School" w:date="2023-05-23T14:10:00Z">
        <w:r w:rsidRPr="00CF7F68" w:rsidDel="00D658D5">
          <w:rPr>
            <w:b/>
            <w:bCs/>
            <w:shd w:val="clear" w:color="auto" w:fill="47D7AC" w:themeFill="accent4"/>
          </w:rPr>
          <w:delText>[Updated]</w:delText>
        </w:r>
        <w:r w:rsidDel="00D658D5">
          <w:delText xml:space="preserve"> </w:delText>
        </w:r>
      </w:del>
      <w:r w:rsidR="00B61F80">
        <w:t>T</w:t>
      </w:r>
      <w:r w:rsidR="001C5E71">
        <w:t xml:space="preserve">he school </w:t>
      </w:r>
      <w:r w:rsidR="00B61F80">
        <w:t xml:space="preserve">will </w:t>
      </w:r>
      <w:r w:rsidR="001C5E71">
        <w:t xml:space="preserve">only spend </w:t>
      </w:r>
      <w:r w:rsidR="00B61F80">
        <w:t xml:space="preserve">pupil premium funding </w:t>
      </w:r>
      <w:r w:rsidR="001C5E71">
        <w:t xml:space="preserve">in </w:t>
      </w:r>
      <w:r w:rsidR="00B61F80">
        <w:t>line with the terms outlined within the conditions of grant as outlined below:</w:t>
      </w:r>
    </w:p>
    <w:p w14:paraId="2E2B3C10" w14:textId="283F3E90" w:rsidR="001C5E71" w:rsidRDefault="00761C7A" w:rsidP="005A497B">
      <w:pPr>
        <w:pStyle w:val="ListParagraph"/>
        <w:numPr>
          <w:ilvl w:val="0"/>
          <w:numId w:val="19"/>
        </w:numPr>
        <w:spacing w:before="0"/>
      </w:pPr>
      <w:del w:id="175" w:author="Jessica Schuettke Over Hall Community School" w:date="2023-05-23T14:10:00Z">
        <w:r w:rsidRPr="00CF7F68" w:rsidDel="00D658D5">
          <w:rPr>
            <w:b/>
            <w:bCs/>
            <w:shd w:val="clear" w:color="auto" w:fill="47D7AC" w:themeFill="accent4"/>
          </w:rPr>
          <w:delText>[Updated]</w:delText>
        </w:r>
        <w:r w:rsidDel="00D658D5">
          <w:delText xml:space="preserve"> </w:delText>
        </w:r>
      </w:del>
      <w:r w:rsidR="001C5E71">
        <w:t>For the benefit of pupils registered at the school</w:t>
      </w:r>
      <w:r>
        <w:t>.</w:t>
      </w:r>
    </w:p>
    <w:p w14:paraId="4BAC0DAD" w14:textId="5EC3277B" w:rsidR="001C5E71" w:rsidRDefault="001C5E71" w:rsidP="005A497B">
      <w:pPr>
        <w:pStyle w:val="ListParagraph"/>
        <w:numPr>
          <w:ilvl w:val="0"/>
          <w:numId w:val="19"/>
        </w:numPr>
        <w:spacing w:before="0"/>
      </w:pPr>
      <w:r>
        <w:t>For the benefit of pupils registered at other maintained schools or academies</w:t>
      </w:r>
      <w:r w:rsidR="00761C7A">
        <w:t>.</w:t>
      </w:r>
    </w:p>
    <w:p w14:paraId="229573DA" w14:textId="0F2D97A6" w:rsidR="001C5E71" w:rsidRDefault="001C5E71" w:rsidP="005A497B">
      <w:pPr>
        <w:pStyle w:val="ListParagraph"/>
        <w:numPr>
          <w:ilvl w:val="0"/>
          <w:numId w:val="19"/>
        </w:numPr>
        <w:spacing w:before="0"/>
      </w:pPr>
      <w:r>
        <w:t>On community facilities whose provision furthers any benefit for pupils at the school</w:t>
      </w:r>
      <w:r w:rsidR="00761C7A">
        <w:t>.</w:t>
      </w:r>
    </w:p>
    <w:p w14:paraId="7E9A5056" w14:textId="1D3FA5E6" w:rsidR="00231C32" w:rsidRDefault="00761C7A" w:rsidP="00B61F80">
      <w:del w:id="176" w:author="Jessica Schuettke Over Hall Community School" w:date="2023-05-23T14:10:00Z">
        <w:r w:rsidRPr="00CF7F68" w:rsidDel="00D658D5">
          <w:rPr>
            <w:b/>
            <w:bCs/>
            <w:shd w:val="clear" w:color="auto" w:fill="47D7AC" w:themeFill="accent4"/>
          </w:rPr>
          <w:delText>[Updated]</w:delText>
        </w:r>
        <w:r w:rsidDel="00D658D5">
          <w:delText xml:space="preserve"> </w:delText>
        </w:r>
      </w:del>
      <w:r>
        <w:t xml:space="preserve">Pupil </w:t>
      </w:r>
      <w:r w:rsidRPr="00761C7A">
        <w:t>premium is not a personal budget for individual pupils, and schools are not required to spend all of their allocated grant on eligible pupils</w:t>
      </w:r>
      <w:r>
        <w:t xml:space="preserve">. </w:t>
      </w:r>
      <w:r w:rsidR="00231C32">
        <w:t xml:space="preserve">The school </w:t>
      </w:r>
      <w:r w:rsidR="00CF7F68">
        <w:t>will use</w:t>
      </w:r>
      <w:r w:rsidR="00231C32">
        <w:t xml:space="preserve"> the PPG to support </w:t>
      </w:r>
      <w:r w:rsidR="00231C32">
        <w:lastRenderedPageBreak/>
        <w:t>other pupils with identified needs</w:t>
      </w:r>
      <w:r w:rsidR="00CF7F68">
        <w:t xml:space="preserve"> where appropriate</w:t>
      </w:r>
      <w:r w:rsidR="00B61F80">
        <w:t>, for example, on pupils who have or have had a social worker or, pupils who may be acting as a carer.</w:t>
      </w:r>
    </w:p>
    <w:p w14:paraId="72589675" w14:textId="0A2E32A7" w:rsidR="00761C7A" w:rsidRDefault="009B7FEF" w:rsidP="00761C7A">
      <w:del w:id="177" w:author="Jessica Schuettke Over Hall Community School" w:date="2023-05-23T14:10:00Z">
        <w:r w:rsidRPr="00CF7F68" w:rsidDel="00D658D5">
          <w:rPr>
            <w:b/>
            <w:bCs/>
            <w:shd w:val="clear" w:color="auto" w:fill="47D7AC" w:themeFill="accent4"/>
          </w:rPr>
          <w:delText>[Updated]</w:delText>
        </w:r>
        <w:r w:rsidDel="00D658D5">
          <w:delText xml:space="preserve"> </w:delText>
        </w:r>
      </w:del>
      <w:r w:rsidR="00761C7A">
        <w:t xml:space="preserve">The school will decide the activities on which the PPG will be spent in line with the framework and  ‘menu of approaches’ set out by the government in </w:t>
      </w:r>
      <w:hyperlink r:id="rId14" w:history="1">
        <w:r w:rsidR="00761C7A" w:rsidRPr="00761C7A">
          <w:rPr>
            <w:rStyle w:val="Hyperlink"/>
          </w:rPr>
          <w:t>‘Using pupil premium: guidance for school leaders’</w:t>
        </w:r>
      </w:hyperlink>
      <w:r>
        <w:t>, and focussed on the three areas below:</w:t>
      </w:r>
    </w:p>
    <w:p w14:paraId="1E57163D" w14:textId="36F399FC" w:rsidR="00761C7A" w:rsidRDefault="009B7FEF" w:rsidP="00032A5C">
      <w:pPr>
        <w:pStyle w:val="ListParagraph"/>
        <w:numPr>
          <w:ilvl w:val="0"/>
          <w:numId w:val="39"/>
        </w:numPr>
      </w:pPr>
      <w:del w:id="178" w:author="Jessica Schuettke Over Hall Community School" w:date="2023-05-23T14:10:00Z">
        <w:r w:rsidRPr="00CF7F68" w:rsidDel="00D658D5">
          <w:rPr>
            <w:b/>
            <w:bCs/>
            <w:shd w:val="clear" w:color="auto" w:fill="47D7AC" w:themeFill="accent4"/>
          </w:rPr>
          <w:delText>[</w:delText>
        </w:r>
        <w:r w:rsidDel="00D658D5">
          <w:rPr>
            <w:b/>
            <w:bCs/>
            <w:shd w:val="clear" w:color="auto" w:fill="47D7AC" w:themeFill="accent4"/>
          </w:rPr>
          <w:delText>New</w:delText>
        </w:r>
        <w:r w:rsidRPr="00CF7F68" w:rsidDel="00D658D5">
          <w:rPr>
            <w:b/>
            <w:bCs/>
            <w:shd w:val="clear" w:color="auto" w:fill="47D7AC" w:themeFill="accent4"/>
          </w:rPr>
          <w:delText>]</w:delText>
        </w:r>
        <w:r w:rsidDel="00D658D5">
          <w:delText xml:space="preserve"> </w:delText>
        </w:r>
      </w:del>
      <w:r>
        <w:t>H</w:t>
      </w:r>
      <w:r w:rsidR="00761C7A">
        <w:t>igh-quality teaching, such as staff professional development</w:t>
      </w:r>
    </w:p>
    <w:p w14:paraId="0DFCF5B5" w14:textId="09F5248D" w:rsidR="00761C7A" w:rsidRDefault="009B7FEF" w:rsidP="00032A5C">
      <w:pPr>
        <w:pStyle w:val="ListParagraph"/>
        <w:numPr>
          <w:ilvl w:val="0"/>
          <w:numId w:val="39"/>
        </w:numPr>
      </w:pPr>
      <w:del w:id="179" w:author="Jessica Schuettke Over Hall Community School" w:date="2023-05-23T14:10:00Z">
        <w:r w:rsidRPr="00CF7F68" w:rsidDel="00D658D5">
          <w:rPr>
            <w:b/>
            <w:bCs/>
            <w:shd w:val="clear" w:color="auto" w:fill="47D7AC" w:themeFill="accent4"/>
          </w:rPr>
          <w:delText>[</w:delText>
        </w:r>
        <w:r w:rsidDel="00D658D5">
          <w:rPr>
            <w:b/>
            <w:bCs/>
            <w:shd w:val="clear" w:color="auto" w:fill="47D7AC" w:themeFill="accent4"/>
          </w:rPr>
          <w:delText>New</w:delText>
        </w:r>
        <w:r w:rsidRPr="00CF7F68" w:rsidDel="00D658D5">
          <w:rPr>
            <w:b/>
            <w:bCs/>
            <w:shd w:val="clear" w:color="auto" w:fill="47D7AC" w:themeFill="accent4"/>
          </w:rPr>
          <w:delText>]</w:delText>
        </w:r>
        <w:r w:rsidDel="00D658D5">
          <w:delText xml:space="preserve"> </w:delText>
        </w:r>
      </w:del>
      <w:r>
        <w:t>T</w:t>
      </w:r>
      <w:r w:rsidR="00761C7A">
        <w:t>argeted academic support, such as tutoring</w:t>
      </w:r>
    </w:p>
    <w:p w14:paraId="49E5E21E" w14:textId="6078A8D4" w:rsidR="00761C7A" w:rsidRDefault="009B7FEF" w:rsidP="00032A5C">
      <w:pPr>
        <w:pStyle w:val="ListParagraph"/>
        <w:numPr>
          <w:ilvl w:val="0"/>
          <w:numId w:val="39"/>
        </w:numPr>
      </w:pPr>
      <w:del w:id="180" w:author="Jessica Schuettke Over Hall Community School" w:date="2023-05-23T14:10:00Z">
        <w:r w:rsidRPr="00CF7F68" w:rsidDel="00D658D5">
          <w:rPr>
            <w:b/>
            <w:bCs/>
            <w:shd w:val="clear" w:color="auto" w:fill="47D7AC" w:themeFill="accent4"/>
          </w:rPr>
          <w:delText>[</w:delText>
        </w:r>
        <w:r w:rsidDel="00D658D5">
          <w:rPr>
            <w:b/>
            <w:bCs/>
            <w:shd w:val="clear" w:color="auto" w:fill="47D7AC" w:themeFill="accent4"/>
          </w:rPr>
          <w:delText>New</w:delText>
        </w:r>
        <w:r w:rsidRPr="00CF7F68" w:rsidDel="00D658D5">
          <w:rPr>
            <w:b/>
            <w:bCs/>
            <w:shd w:val="clear" w:color="auto" w:fill="47D7AC" w:themeFill="accent4"/>
          </w:rPr>
          <w:delText>]</w:delText>
        </w:r>
        <w:r w:rsidDel="00D658D5">
          <w:delText xml:space="preserve"> </w:delText>
        </w:r>
      </w:del>
      <w:r>
        <w:t>W</w:t>
      </w:r>
      <w:r w:rsidR="00761C7A">
        <w:t>ider strategies to address non-academic barriers to success in schools, such as attendance, behaviour, and social and emotional support</w:t>
      </w:r>
    </w:p>
    <w:p w14:paraId="0EF5BDF5" w14:textId="06EEE6F0" w:rsidR="00231C32" w:rsidRPr="00231C32" w:rsidRDefault="00231C32" w:rsidP="001C5E71">
      <w:r>
        <w:t xml:space="preserve">Academically able pupils from disadvantaged backgrounds will be given as much focus as less academically able pupils. </w:t>
      </w:r>
    </w:p>
    <w:p w14:paraId="5A8A290B" w14:textId="3E9F4156" w:rsidR="001C5E71" w:rsidRDefault="001C5E71" w:rsidP="001C5E71">
      <w:r>
        <w:t>If the school has not spent the PPG within the financial year in which it was allocated, the school will carry the remainder forward to the following financial year. When the school carries PPG funding forward, it continues to only spend the funding in line with the above criteria.</w:t>
      </w:r>
    </w:p>
    <w:p w14:paraId="0CBD2EDC" w14:textId="7D664BD9" w:rsidR="001C5E71" w:rsidRDefault="001C5E71" w:rsidP="009B7FEF">
      <w:pPr>
        <w:pStyle w:val="Heading10"/>
      </w:pPr>
      <w:bookmarkStart w:id="181" w:name="_Long-term_strategy_for"/>
      <w:bookmarkEnd w:id="181"/>
      <w:r>
        <w:t>Long-term strategy for success</w:t>
      </w:r>
    </w:p>
    <w:p w14:paraId="50BB6E82" w14:textId="337A798A" w:rsidR="001C5E71" w:rsidRDefault="001C5E71" w:rsidP="001C5E71">
      <w:r>
        <w:t xml:space="preserve">The school has a long-term strategy to ensure it maximises the use of PGG funding. The school </w:t>
      </w:r>
      <w:r w:rsidR="00D40148">
        <w:t>will a</w:t>
      </w:r>
      <w:r>
        <w:t xml:space="preserve">dopt a long-term </w:t>
      </w:r>
      <w:r w:rsidRPr="00D658D5">
        <w:rPr>
          <w:rPrChange w:id="182" w:author="Jessica Schuettke Over Hall Community School" w:date="2023-05-23T14:11:00Z">
            <w:rPr>
              <w:b/>
              <w:bCs/>
              <w:color w:val="FF6900" w:themeColor="accent6"/>
              <w:u w:val="single"/>
            </w:rPr>
          </w:rPrChange>
        </w:rPr>
        <w:t>three-year</w:t>
      </w:r>
      <w:r w:rsidRPr="00D658D5">
        <w:rPr>
          <w:rPrChange w:id="183" w:author="Jessica Schuettke Over Hall Community School" w:date="2023-05-23T14:11:00Z">
            <w:rPr>
              <w:color w:val="FF6900" w:themeColor="accent6"/>
            </w:rPr>
          </w:rPrChange>
        </w:rPr>
        <w:t xml:space="preserve"> </w:t>
      </w:r>
      <w:r>
        <w:t>strategic plan, aligned to the school’s wider School Development Plan, which contains the following considerations:</w:t>
      </w:r>
    </w:p>
    <w:p w14:paraId="418B6118" w14:textId="77777777" w:rsidR="001C5E71" w:rsidRDefault="001C5E71" w:rsidP="005A497B">
      <w:pPr>
        <w:pStyle w:val="ListParagraph"/>
        <w:numPr>
          <w:ilvl w:val="0"/>
          <w:numId w:val="21"/>
        </w:numPr>
        <w:spacing w:before="0"/>
      </w:pPr>
      <w:r>
        <w:t>Expenditure</w:t>
      </w:r>
    </w:p>
    <w:p w14:paraId="1B18B6D4" w14:textId="77777777" w:rsidR="001C5E71" w:rsidRDefault="001C5E71" w:rsidP="005A497B">
      <w:pPr>
        <w:pStyle w:val="ListParagraph"/>
        <w:numPr>
          <w:ilvl w:val="0"/>
          <w:numId w:val="21"/>
        </w:numPr>
        <w:spacing w:before="0"/>
      </w:pPr>
      <w:r>
        <w:t>Recruitment</w:t>
      </w:r>
    </w:p>
    <w:p w14:paraId="1E2AA614" w14:textId="77777777" w:rsidR="001C5E71" w:rsidRDefault="001C5E71" w:rsidP="005A497B">
      <w:pPr>
        <w:pStyle w:val="ListParagraph"/>
        <w:numPr>
          <w:ilvl w:val="0"/>
          <w:numId w:val="21"/>
        </w:numPr>
        <w:spacing w:before="0"/>
      </w:pPr>
      <w:r>
        <w:t>Teaching practice</w:t>
      </w:r>
    </w:p>
    <w:p w14:paraId="6532168B" w14:textId="77777777" w:rsidR="001C5E71" w:rsidRDefault="001C5E71" w:rsidP="005A497B">
      <w:pPr>
        <w:pStyle w:val="ListParagraph"/>
        <w:numPr>
          <w:ilvl w:val="0"/>
          <w:numId w:val="21"/>
        </w:numPr>
        <w:spacing w:before="0"/>
      </w:pPr>
      <w:r>
        <w:t>Staff deployment</w:t>
      </w:r>
    </w:p>
    <w:p w14:paraId="4D97C510" w14:textId="7C957121" w:rsidR="001C5E71" w:rsidRDefault="001C5E71" w:rsidP="001C5E71">
      <w:r>
        <w:t xml:space="preserve">As part of its strategy, the school </w:t>
      </w:r>
      <w:r w:rsidR="00D40148">
        <w:t xml:space="preserve">will </w:t>
      </w:r>
      <w:r>
        <w:t>maximise the use of the PPG by:</w:t>
      </w:r>
    </w:p>
    <w:p w14:paraId="526FC63C" w14:textId="77777777" w:rsidR="001C5E71" w:rsidRDefault="001C5E71" w:rsidP="005A497B">
      <w:pPr>
        <w:pStyle w:val="ListParagraph"/>
        <w:numPr>
          <w:ilvl w:val="0"/>
          <w:numId w:val="20"/>
        </w:numPr>
        <w:spacing w:before="0"/>
      </w:pPr>
      <w:r>
        <w:t>Assigning a pupil premium lead to champion the educational needs of PPG recipients and ensure the implementation of this policy.</w:t>
      </w:r>
    </w:p>
    <w:p w14:paraId="2514DA51" w14:textId="77777777" w:rsidR="001C5E71" w:rsidRDefault="001C5E71" w:rsidP="005A497B">
      <w:pPr>
        <w:pStyle w:val="ListParagraph"/>
        <w:numPr>
          <w:ilvl w:val="0"/>
          <w:numId w:val="20"/>
        </w:numPr>
        <w:spacing w:before="0"/>
      </w:pPr>
      <w:r>
        <w:t>Ensuring PPG funding and spending can be identified within the school’s budget.</w:t>
      </w:r>
    </w:p>
    <w:p w14:paraId="2C082C32" w14:textId="77777777" w:rsidR="001C5E71" w:rsidRDefault="001C5E71" w:rsidP="005A497B">
      <w:pPr>
        <w:pStyle w:val="ListParagraph"/>
        <w:numPr>
          <w:ilvl w:val="0"/>
          <w:numId w:val="20"/>
        </w:numPr>
        <w:spacing w:before="0"/>
      </w:pPr>
      <w:r>
        <w:t>Consulting, as necessary and as appropriate, the pupil premium lead, governors, staff and parents when deciding how funds are spent.</w:t>
      </w:r>
    </w:p>
    <w:p w14:paraId="50943AAD" w14:textId="77777777" w:rsidR="001C5E71" w:rsidRDefault="001C5E71" w:rsidP="005A497B">
      <w:pPr>
        <w:pStyle w:val="ListParagraph"/>
        <w:numPr>
          <w:ilvl w:val="0"/>
          <w:numId w:val="20"/>
        </w:numPr>
        <w:spacing w:before="0"/>
      </w:pPr>
      <w:r>
        <w:t>Assessing the individual provisions required for each pupil in receipt of the PPG.</w:t>
      </w:r>
    </w:p>
    <w:p w14:paraId="619BE7BF" w14:textId="0C220291" w:rsidR="001C5E71" w:rsidRDefault="001C5E71" w:rsidP="001C5E71">
      <w:r>
        <w:t xml:space="preserve">The school </w:t>
      </w:r>
      <w:r w:rsidR="00D40148">
        <w:t xml:space="preserve">will </w:t>
      </w:r>
      <w:r>
        <w:t>conduct lighter-touch annual reviews to inform the strategic plan and form the school’s Pupil Premium Impact Statement.</w:t>
      </w:r>
    </w:p>
    <w:p w14:paraId="35166F9E" w14:textId="580298AE" w:rsidR="001C5E71" w:rsidRDefault="001C5E71" w:rsidP="001C5E71">
      <w:r>
        <w:t xml:space="preserve">The school </w:t>
      </w:r>
      <w:r w:rsidR="00D40148">
        <w:t xml:space="preserve">will </w:t>
      </w:r>
      <w:r>
        <w:t xml:space="preserve">explore evidence-based summaries of PPG use, such as the EEF’s Teaching and Learning Toolkit, to determine the best use of the funding. The school </w:t>
      </w:r>
      <w:r w:rsidR="00D40148">
        <w:t xml:space="preserve">will </w:t>
      </w:r>
      <w:r>
        <w:t xml:space="preserve">consult the EEF’s Families of Schools Database to learn about effective practice in similar schools. The school </w:t>
      </w:r>
      <w:r w:rsidR="00D40148">
        <w:t xml:space="preserve">will </w:t>
      </w:r>
      <w:r>
        <w:t>make decisions about PPG spending that demonstrably illustrates its use of evidence-based research.</w:t>
      </w:r>
    </w:p>
    <w:p w14:paraId="38C4C316" w14:textId="76A8384E" w:rsidR="001C5E71" w:rsidRDefault="001C5E71" w:rsidP="001C5E71">
      <w:r>
        <w:t xml:space="preserve">When researching and implementing PPG use, the school </w:t>
      </w:r>
      <w:r w:rsidR="00D40148">
        <w:t xml:space="preserve">will </w:t>
      </w:r>
      <w:r>
        <w:t>focus on approaches that:</w:t>
      </w:r>
    </w:p>
    <w:p w14:paraId="6F7CEFCB" w14:textId="77777777" w:rsidR="001C5E71" w:rsidRDefault="001C5E71" w:rsidP="005A497B">
      <w:pPr>
        <w:pStyle w:val="ListParagraph"/>
        <w:numPr>
          <w:ilvl w:val="0"/>
          <w:numId w:val="22"/>
        </w:numPr>
        <w:spacing w:before="0"/>
      </w:pPr>
      <w:r>
        <w:lastRenderedPageBreak/>
        <w:t>Are individually tailored to the strengths and needs of each pupil, and include targeted academic support, such as tutoring</w:t>
      </w:r>
    </w:p>
    <w:p w14:paraId="27081F8E" w14:textId="77777777" w:rsidR="001C5E71" w:rsidRDefault="001C5E71" w:rsidP="005A497B">
      <w:pPr>
        <w:pStyle w:val="ListParagraph"/>
        <w:numPr>
          <w:ilvl w:val="0"/>
          <w:numId w:val="22"/>
        </w:numPr>
        <w:spacing w:before="0"/>
      </w:pPr>
      <w:r>
        <w:t>Are consistent (based on agreed core principles and components), but also flexible and responsive.</w:t>
      </w:r>
    </w:p>
    <w:p w14:paraId="7DAF5822" w14:textId="77777777" w:rsidR="001C5E71" w:rsidRDefault="001C5E71" w:rsidP="005A497B">
      <w:pPr>
        <w:pStyle w:val="ListParagraph"/>
        <w:numPr>
          <w:ilvl w:val="0"/>
          <w:numId w:val="22"/>
        </w:numPr>
        <w:spacing w:before="0"/>
      </w:pPr>
      <w:r>
        <w:t>Are evidence-based.</w:t>
      </w:r>
    </w:p>
    <w:p w14:paraId="4AD5107B" w14:textId="77777777" w:rsidR="001C5E71" w:rsidRDefault="001C5E71" w:rsidP="005A497B">
      <w:pPr>
        <w:pStyle w:val="ListParagraph"/>
        <w:numPr>
          <w:ilvl w:val="0"/>
          <w:numId w:val="22"/>
        </w:numPr>
        <w:spacing w:before="0"/>
      </w:pPr>
      <w:r>
        <w:t>Are focussed on clear short-term goals providing opportunities for pupils to experience success.</w:t>
      </w:r>
    </w:p>
    <w:p w14:paraId="6AE60989" w14:textId="77777777" w:rsidR="001C5E71" w:rsidRDefault="001C5E71" w:rsidP="005A497B">
      <w:pPr>
        <w:pStyle w:val="ListParagraph"/>
        <w:numPr>
          <w:ilvl w:val="0"/>
          <w:numId w:val="22"/>
        </w:numPr>
        <w:spacing w:before="0"/>
      </w:pPr>
      <w:r>
        <w:t>Include regular, high-quality feedback from teaching staff.</w:t>
      </w:r>
    </w:p>
    <w:p w14:paraId="1608B838" w14:textId="77777777" w:rsidR="001C5E71" w:rsidRDefault="001C5E71" w:rsidP="005A497B">
      <w:pPr>
        <w:pStyle w:val="ListParagraph"/>
        <w:numPr>
          <w:ilvl w:val="0"/>
          <w:numId w:val="22"/>
        </w:numPr>
        <w:spacing w:before="0"/>
      </w:pPr>
      <w:r>
        <w:t>Engage parents in the agreement and evaluation of support arrangements, e.g. via pupil’s personal education plans (PEPs).</w:t>
      </w:r>
    </w:p>
    <w:p w14:paraId="6790021A" w14:textId="77777777" w:rsidR="001C5E71" w:rsidRDefault="001C5E71" w:rsidP="005A497B">
      <w:pPr>
        <w:pStyle w:val="ListParagraph"/>
        <w:numPr>
          <w:ilvl w:val="0"/>
          <w:numId w:val="22"/>
        </w:numPr>
        <w:spacing w:before="0"/>
      </w:pPr>
      <w:r>
        <w:t>Support pupils’ transitions through the stages of education, e.g. from primary school to secondary school.</w:t>
      </w:r>
    </w:p>
    <w:p w14:paraId="1AAD7D68" w14:textId="77777777" w:rsidR="001C5E71" w:rsidRDefault="001C5E71" w:rsidP="005A497B">
      <w:pPr>
        <w:pStyle w:val="ListParagraph"/>
        <w:numPr>
          <w:ilvl w:val="0"/>
          <w:numId w:val="22"/>
        </w:numPr>
        <w:spacing w:before="0"/>
      </w:pPr>
      <w:r>
        <w:t>Raise aspirations through access to high-quality educational experiences.</w:t>
      </w:r>
    </w:p>
    <w:p w14:paraId="0CB0D015" w14:textId="77777777" w:rsidR="001C5E71" w:rsidRDefault="001C5E71" w:rsidP="005A497B">
      <w:pPr>
        <w:pStyle w:val="ListParagraph"/>
        <w:numPr>
          <w:ilvl w:val="0"/>
          <w:numId w:val="22"/>
        </w:numPr>
        <w:spacing w:before="0"/>
      </w:pPr>
      <w:r>
        <w:t>Promote each pupil’s awareness and understanding of their own thought processes and help them to develop problem-solving strategies.</w:t>
      </w:r>
    </w:p>
    <w:p w14:paraId="762B6C2C" w14:textId="29DD77D9" w:rsidR="001C5E71" w:rsidRDefault="001C5E71" w:rsidP="005A497B">
      <w:pPr>
        <w:pStyle w:val="ListParagraph"/>
        <w:numPr>
          <w:ilvl w:val="0"/>
          <w:numId w:val="22"/>
        </w:numPr>
        <w:spacing w:before="0"/>
      </w:pPr>
      <w:r>
        <w:t>Support the quality of teaching, including staff professional development.</w:t>
      </w:r>
    </w:p>
    <w:p w14:paraId="7AE1DD2D" w14:textId="5E255ABC" w:rsidR="001C5E71" w:rsidRDefault="001C5E71" w:rsidP="005A497B">
      <w:pPr>
        <w:pStyle w:val="ListParagraph"/>
        <w:numPr>
          <w:ilvl w:val="0"/>
          <w:numId w:val="22"/>
        </w:numPr>
        <w:spacing w:before="0"/>
      </w:pPr>
      <w:r>
        <w:t>Tackle non-academic barriers to success at school, by supporting good attendance and behaviour and providing social and emotional support.</w:t>
      </w:r>
    </w:p>
    <w:p w14:paraId="45EEF7AA" w14:textId="2E84F429" w:rsidR="001C5E71" w:rsidRDefault="001C5E71" w:rsidP="001C5E71">
      <w:r>
        <w:t>The school</w:t>
      </w:r>
      <w:r w:rsidR="00D40148">
        <w:t xml:space="preserve"> will</w:t>
      </w:r>
      <w:r>
        <w:t xml:space="preserve"> also choose approaches that emphasise:</w:t>
      </w:r>
    </w:p>
    <w:p w14:paraId="7BA01962" w14:textId="77777777" w:rsidR="001C5E71" w:rsidRDefault="001C5E71" w:rsidP="005A497B">
      <w:pPr>
        <w:pStyle w:val="ListParagraph"/>
        <w:numPr>
          <w:ilvl w:val="0"/>
          <w:numId w:val="23"/>
        </w:numPr>
        <w:spacing w:before="0"/>
      </w:pPr>
      <w:r>
        <w:t>Relationship-building, both with appropriate adults and with pupils’ peers.</w:t>
      </w:r>
    </w:p>
    <w:p w14:paraId="47FAC2A1" w14:textId="77777777" w:rsidR="001C5E71" w:rsidRDefault="001C5E71" w:rsidP="005A497B">
      <w:pPr>
        <w:pStyle w:val="ListParagraph"/>
        <w:numPr>
          <w:ilvl w:val="0"/>
          <w:numId w:val="23"/>
        </w:numPr>
        <w:spacing w:before="0"/>
      </w:pPr>
      <w:r>
        <w:t>An emotionally intelligent approach to the setting of clear behaviour boundaries.</w:t>
      </w:r>
    </w:p>
    <w:p w14:paraId="7A098868" w14:textId="77777777" w:rsidR="001C5E71" w:rsidRDefault="001C5E71" w:rsidP="005A497B">
      <w:pPr>
        <w:pStyle w:val="ListParagraph"/>
        <w:numPr>
          <w:ilvl w:val="0"/>
          <w:numId w:val="23"/>
        </w:numPr>
        <w:spacing w:before="0"/>
      </w:pPr>
      <w:r>
        <w:t>Increasing pupils’ understanding of their emotions and identity.</w:t>
      </w:r>
    </w:p>
    <w:p w14:paraId="5AC2E987" w14:textId="77777777" w:rsidR="001C5E71" w:rsidRDefault="001C5E71" w:rsidP="005A497B">
      <w:pPr>
        <w:pStyle w:val="ListParagraph"/>
        <w:numPr>
          <w:ilvl w:val="0"/>
          <w:numId w:val="23"/>
        </w:numPr>
        <w:spacing w:before="0"/>
      </w:pPr>
      <w:r>
        <w:t>Positive reinforcement.</w:t>
      </w:r>
    </w:p>
    <w:p w14:paraId="0285C1AE" w14:textId="77777777" w:rsidR="001C5E71" w:rsidRDefault="001C5E71" w:rsidP="005A497B">
      <w:pPr>
        <w:pStyle w:val="ListParagraph"/>
        <w:numPr>
          <w:ilvl w:val="0"/>
          <w:numId w:val="23"/>
        </w:numPr>
        <w:spacing w:before="0"/>
      </w:pPr>
      <w:r>
        <w:t>Building self-esteem.</w:t>
      </w:r>
    </w:p>
    <w:p w14:paraId="6063D752" w14:textId="77777777" w:rsidR="001C5E71" w:rsidRDefault="001C5E71" w:rsidP="005A497B">
      <w:pPr>
        <w:pStyle w:val="ListParagraph"/>
        <w:numPr>
          <w:ilvl w:val="0"/>
          <w:numId w:val="23"/>
        </w:numPr>
        <w:spacing w:before="0"/>
      </w:pPr>
      <w:r>
        <w:t>Relevance to the learner – the approach relates to pupils’ interests and makes success matter to them.</w:t>
      </w:r>
    </w:p>
    <w:p w14:paraId="71485DF3" w14:textId="77777777" w:rsidR="001C5E71" w:rsidRDefault="001C5E71" w:rsidP="005A497B">
      <w:pPr>
        <w:pStyle w:val="ListParagraph"/>
        <w:numPr>
          <w:ilvl w:val="0"/>
          <w:numId w:val="23"/>
        </w:numPr>
        <w:spacing w:before="0"/>
      </w:pPr>
      <w:r>
        <w:t>A joined-up approach involving the pupil’s social worker, carer, virtual school head (VSH) and other relevant professionals.</w:t>
      </w:r>
    </w:p>
    <w:p w14:paraId="0049191C" w14:textId="77777777" w:rsidR="001C5E71" w:rsidRDefault="001C5E71" w:rsidP="005A497B">
      <w:pPr>
        <w:pStyle w:val="ListParagraph"/>
        <w:numPr>
          <w:ilvl w:val="0"/>
          <w:numId w:val="23"/>
        </w:numPr>
        <w:spacing w:before="0"/>
      </w:pPr>
      <w:r>
        <w:t>A child-centred approach to assessment for learning.</w:t>
      </w:r>
    </w:p>
    <w:p w14:paraId="005DFA4B" w14:textId="38034547" w:rsidR="001C5E71" w:rsidRDefault="001C5E71" w:rsidP="009B7FEF">
      <w:pPr>
        <w:pStyle w:val="Heading10"/>
      </w:pPr>
      <w:bookmarkStart w:id="184" w:name="_A_tiered_approach"/>
      <w:bookmarkEnd w:id="184"/>
      <w:r>
        <w:t>A tiered approach to PPG spending</w:t>
      </w:r>
    </w:p>
    <w:p w14:paraId="7085991F" w14:textId="2AF74A71" w:rsidR="007877EA" w:rsidRPr="007877EA" w:rsidRDefault="007877EA" w:rsidP="007877EA">
      <w:pPr>
        <w:rPr>
          <w:b/>
          <w:bCs/>
          <w:color w:val="FF6900" w:themeColor="accent6"/>
        </w:rPr>
      </w:pPr>
      <w:r w:rsidRPr="00AA5F00">
        <w:rPr>
          <w:b/>
          <w:bCs/>
          <w:shd w:val="clear" w:color="auto" w:fill="ECECEC" w:themeFill="background2"/>
        </w:rPr>
        <w:t>[Schools should amend the following section to reflect their specific activities. Example text has been provided.]</w:t>
      </w:r>
    </w:p>
    <w:p w14:paraId="31042E53" w14:textId="3D978B0F" w:rsidR="001C5E71" w:rsidRDefault="001C5E71" w:rsidP="001C5E71">
      <w:r>
        <w:t xml:space="preserve">The school </w:t>
      </w:r>
      <w:r w:rsidR="00D40148">
        <w:t xml:space="preserve">will </w:t>
      </w:r>
      <w:r>
        <w:t>operate a tiered approach to PPG spending to ensure spending is both balanced and focussed. Spending priorities are as follows:</w:t>
      </w:r>
    </w:p>
    <w:p w14:paraId="0871E180" w14:textId="77777777" w:rsidR="001C5E71" w:rsidRPr="008C2A8E" w:rsidRDefault="001C5E71" w:rsidP="005A497B">
      <w:pPr>
        <w:pStyle w:val="ListParagraph"/>
        <w:numPr>
          <w:ilvl w:val="0"/>
          <w:numId w:val="24"/>
        </w:numPr>
        <w:spacing w:before="0"/>
      </w:pPr>
      <w:r w:rsidRPr="008C2A8E">
        <w:t>1: Teaching</w:t>
      </w:r>
    </w:p>
    <w:p w14:paraId="13E49995" w14:textId="77777777" w:rsidR="001C5E71" w:rsidRPr="008C2A8E" w:rsidRDefault="001C5E71" w:rsidP="005A497B">
      <w:pPr>
        <w:pStyle w:val="ListParagraph"/>
        <w:numPr>
          <w:ilvl w:val="0"/>
          <w:numId w:val="24"/>
        </w:numPr>
        <w:spacing w:before="0"/>
      </w:pPr>
      <w:r w:rsidRPr="008C2A8E">
        <w:t>2: Targeted academic support</w:t>
      </w:r>
    </w:p>
    <w:p w14:paraId="43E4B7CE" w14:textId="77777777" w:rsidR="001C5E71" w:rsidRPr="008C2A8E" w:rsidRDefault="001C5E71" w:rsidP="005A497B">
      <w:pPr>
        <w:pStyle w:val="ListParagraph"/>
        <w:numPr>
          <w:ilvl w:val="0"/>
          <w:numId w:val="24"/>
        </w:numPr>
        <w:spacing w:before="0"/>
      </w:pPr>
      <w:r w:rsidRPr="008C2A8E">
        <w:t>3: Wider strategies</w:t>
      </w:r>
    </w:p>
    <w:p w14:paraId="386C2909" w14:textId="79BE80D5" w:rsidR="001C5E71" w:rsidRDefault="001C5E71" w:rsidP="001C5E71">
      <w:r>
        <w:t xml:space="preserve">Ensuring effective teaching in every classroom is the priority for PPG spending. To achieve this, the school </w:t>
      </w:r>
      <w:r w:rsidR="00D40148">
        <w:t xml:space="preserve">will </w:t>
      </w:r>
      <w:r>
        <w:t>spend the PPG in the following ways:</w:t>
      </w:r>
    </w:p>
    <w:p w14:paraId="286F17E3" w14:textId="77777777" w:rsidR="001C5E71" w:rsidRPr="0010487A" w:rsidRDefault="001C5E71" w:rsidP="005A497B">
      <w:pPr>
        <w:pStyle w:val="ListParagraph"/>
        <w:numPr>
          <w:ilvl w:val="0"/>
          <w:numId w:val="25"/>
        </w:numPr>
        <w:spacing w:before="0"/>
      </w:pPr>
      <w:r w:rsidRPr="0010487A">
        <w:t>Professional development</w:t>
      </w:r>
    </w:p>
    <w:p w14:paraId="48F41C3B" w14:textId="77777777" w:rsidR="001C5E71" w:rsidRPr="0010487A" w:rsidRDefault="001C5E71" w:rsidP="005A497B">
      <w:pPr>
        <w:pStyle w:val="ListParagraph"/>
        <w:numPr>
          <w:ilvl w:val="0"/>
          <w:numId w:val="25"/>
        </w:numPr>
        <w:spacing w:before="0"/>
      </w:pPr>
      <w:r w:rsidRPr="0010487A">
        <w:t>Recruitment and retention</w:t>
      </w:r>
    </w:p>
    <w:p w14:paraId="57EBE92F" w14:textId="77777777" w:rsidR="001C5E71" w:rsidRPr="0010487A" w:rsidRDefault="001C5E71" w:rsidP="005A497B">
      <w:pPr>
        <w:pStyle w:val="ListParagraph"/>
        <w:numPr>
          <w:ilvl w:val="0"/>
          <w:numId w:val="25"/>
        </w:numPr>
        <w:spacing w:before="0"/>
      </w:pPr>
      <w:r w:rsidRPr="0010487A">
        <w:lastRenderedPageBreak/>
        <w:t>Supporting early career teachers</w:t>
      </w:r>
    </w:p>
    <w:p w14:paraId="105DA38B" w14:textId="1C616909" w:rsidR="001C5E71" w:rsidRDefault="001C5E71" w:rsidP="001C5E71">
      <w:r>
        <w:t xml:space="preserve">Evidence shows that targeted support has a positive impact and is a key component of effective PPG use. The school </w:t>
      </w:r>
      <w:r w:rsidR="00D40148">
        <w:t xml:space="preserve">will </w:t>
      </w:r>
      <w:r>
        <w:t>spend the PPG on targeted support in the following ways:</w:t>
      </w:r>
    </w:p>
    <w:p w14:paraId="7357BB73" w14:textId="77777777" w:rsidR="001C5E71" w:rsidRPr="0010487A" w:rsidRDefault="001C5E71" w:rsidP="005A497B">
      <w:pPr>
        <w:pStyle w:val="ListParagraph"/>
        <w:numPr>
          <w:ilvl w:val="0"/>
          <w:numId w:val="26"/>
        </w:numPr>
        <w:spacing w:before="0"/>
      </w:pPr>
      <w:r w:rsidRPr="0010487A">
        <w:t>Structured interventions</w:t>
      </w:r>
    </w:p>
    <w:p w14:paraId="07BF0E36" w14:textId="77777777" w:rsidR="001C5E71" w:rsidRPr="0010487A" w:rsidRDefault="001C5E71" w:rsidP="005A497B">
      <w:pPr>
        <w:pStyle w:val="ListParagraph"/>
        <w:numPr>
          <w:ilvl w:val="0"/>
          <w:numId w:val="26"/>
        </w:numPr>
        <w:spacing w:before="0"/>
      </w:pPr>
      <w:r w:rsidRPr="0010487A">
        <w:t>Small group tuition</w:t>
      </w:r>
    </w:p>
    <w:p w14:paraId="4790E297" w14:textId="77777777" w:rsidR="001C5E71" w:rsidRPr="0010487A" w:rsidRDefault="001C5E71" w:rsidP="005A497B">
      <w:pPr>
        <w:pStyle w:val="ListParagraph"/>
        <w:numPr>
          <w:ilvl w:val="0"/>
          <w:numId w:val="26"/>
        </w:numPr>
        <w:spacing w:before="0"/>
      </w:pPr>
      <w:r w:rsidRPr="0010487A">
        <w:t>One-to-one support</w:t>
      </w:r>
    </w:p>
    <w:p w14:paraId="1C51A4CE" w14:textId="60074945" w:rsidR="001C5E71" w:rsidRDefault="001C5E71" w:rsidP="001C5E71">
      <w:r>
        <w:t xml:space="preserve">Wider strategies are used to overcome non-academic barriers to success. The school </w:t>
      </w:r>
      <w:r w:rsidR="00D40148">
        <w:t xml:space="preserve">will </w:t>
      </w:r>
      <w:r>
        <w:t>spend the PPG on the following wider strategies:</w:t>
      </w:r>
    </w:p>
    <w:p w14:paraId="032C4689" w14:textId="77777777" w:rsidR="001C5E71" w:rsidRPr="0010487A" w:rsidRDefault="001C5E71" w:rsidP="005A497B">
      <w:pPr>
        <w:pStyle w:val="ListParagraph"/>
        <w:numPr>
          <w:ilvl w:val="0"/>
          <w:numId w:val="27"/>
        </w:numPr>
        <w:spacing w:before="0"/>
      </w:pPr>
      <w:r w:rsidRPr="0010487A">
        <w:t>Behaviour support</w:t>
      </w:r>
    </w:p>
    <w:p w14:paraId="549AA520" w14:textId="77777777" w:rsidR="001C5E71" w:rsidRPr="0010487A" w:rsidRDefault="001C5E71" w:rsidP="005A497B">
      <w:pPr>
        <w:pStyle w:val="ListParagraph"/>
        <w:numPr>
          <w:ilvl w:val="0"/>
          <w:numId w:val="27"/>
        </w:numPr>
        <w:spacing w:before="0"/>
      </w:pPr>
      <w:r w:rsidRPr="0010487A">
        <w:t>The breakfast club</w:t>
      </w:r>
    </w:p>
    <w:p w14:paraId="4BBD8EAC" w14:textId="77777777" w:rsidR="001C5E71" w:rsidRPr="0010487A" w:rsidRDefault="001C5E71" w:rsidP="005A497B">
      <w:pPr>
        <w:pStyle w:val="ListParagraph"/>
        <w:numPr>
          <w:ilvl w:val="0"/>
          <w:numId w:val="27"/>
        </w:numPr>
        <w:spacing w:before="0"/>
      </w:pPr>
      <w:r w:rsidRPr="0010487A">
        <w:t>Attendance initiatives</w:t>
      </w:r>
    </w:p>
    <w:p w14:paraId="551FD442" w14:textId="3955ED66" w:rsidR="001C5E71" w:rsidRDefault="001C5E71" w:rsidP="009B7FEF">
      <w:pPr>
        <w:pStyle w:val="Heading10"/>
      </w:pPr>
      <w:bookmarkStart w:id="185" w:name="_Use_of_the"/>
      <w:bookmarkEnd w:id="185"/>
      <w:r>
        <w:t xml:space="preserve">Use of the </w:t>
      </w:r>
      <w:ins w:id="186" w:author="Jessica Schuettke Over Hall Community School" w:date="2023-05-23T14:11:00Z">
        <w:r w:rsidR="00D658D5">
          <w:t>Ci</w:t>
        </w:r>
      </w:ins>
      <w:del w:id="187" w:author="Jessica Schuettke Over Hall Community School" w:date="2023-05-23T14:11:00Z">
        <w:r w:rsidDel="00D658D5">
          <w:delText>LA</w:delText>
        </w:r>
      </w:del>
      <w:r>
        <w:t>C and P</w:t>
      </w:r>
      <w:ins w:id="188" w:author="Jessica Schuettke Over Hall Community School" w:date="2023-05-23T14:11:00Z">
        <w:r w:rsidR="00D658D5">
          <w:t>Ci</w:t>
        </w:r>
      </w:ins>
      <w:del w:id="189" w:author="Jessica Schuettke Over Hall Community School" w:date="2023-05-23T14:11:00Z">
        <w:r w:rsidDel="00D658D5">
          <w:delText>LA</w:delText>
        </w:r>
      </w:del>
      <w:r>
        <w:t>C premiums</w:t>
      </w:r>
    </w:p>
    <w:p w14:paraId="411EC470" w14:textId="77C55224" w:rsidR="001C5E71" w:rsidRDefault="001C5E71" w:rsidP="001C5E71">
      <w:r>
        <w:t xml:space="preserve">The </w:t>
      </w:r>
      <w:del w:id="190" w:author="Jessica Schuettke Over Hall Community School" w:date="2023-05-23T14:12:00Z">
        <w:r w:rsidDel="00D658D5">
          <w:delText>LAC</w:delText>
        </w:r>
      </w:del>
      <w:ins w:id="191" w:author="Jessica Schuettke Over Hall Community School" w:date="2023-05-23T14:12:00Z">
        <w:r w:rsidR="00D658D5">
          <w:t>CIC</w:t>
        </w:r>
      </w:ins>
      <w:r>
        <w:t xml:space="preserve"> premium </w:t>
      </w:r>
      <w:r w:rsidR="00032A5C">
        <w:t>will be</w:t>
      </w:r>
      <w:r>
        <w:t xml:space="preserve"> managed by the LA’s designated VSH.</w:t>
      </w:r>
    </w:p>
    <w:p w14:paraId="5462DC12" w14:textId="26138082" w:rsidR="001C5E71" w:rsidRDefault="001C5E71" w:rsidP="001C5E71">
      <w:r>
        <w:t xml:space="preserve">The premium will be used to benefit a pupil’s educational needs as described in their PEP. To avoid any delays in providing support, the school </w:t>
      </w:r>
      <w:r w:rsidR="00D40148">
        <w:t xml:space="preserve">will </w:t>
      </w:r>
      <w:r>
        <w:t xml:space="preserve">work with the VSH to ensure that funding allocation is as simple as possible. </w:t>
      </w:r>
    </w:p>
    <w:p w14:paraId="6FA18124" w14:textId="4D419EF2" w:rsidR="001C5E71" w:rsidRDefault="001C5E71" w:rsidP="001C5E71">
      <w:r>
        <w:t xml:space="preserve">The </w:t>
      </w:r>
      <w:del w:id="192" w:author="Jessica Schuettke Over Hall Community School" w:date="2023-05-23T14:12:00Z">
        <w:r w:rsidDel="00D658D5">
          <w:delText>LAC</w:delText>
        </w:r>
      </w:del>
      <w:ins w:id="193" w:author="Jessica Schuettke Over Hall Community School" w:date="2023-05-23T14:12:00Z">
        <w:r w:rsidR="00D658D5">
          <w:t>CIC</w:t>
        </w:r>
      </w:ins>
      <w:r>
        <w:t xml:space="preserve"> premium </w:t>
      </w:r>
      <w:r w:rsidR="00D40148">
        <w:t xml:space="preserve">will be used </w:t>
      </w:r>
      <w:r>
        <w:t xml:space="preserve">to facilitate a wide range of educational support for </w:t>
      </w:r>
      <w:del w:id="194" w:author="Jessica Schuettke Over Hall Community School" w:date="2023-05-23T14:12:00Z">
        <w:r w:rsidDel="00D658D5">
          <w:delText>LAC</w:delText>
        </w:r>
      </w:del>
      <w:ins w:id="195" w:author="Jessica Schuettke Over Hall Community School" w:date="2023-05-23T14:12:00Z">
        <w:r w:rsidR="00D658D5">
          <w:t>CIC</w:t>
        </w:r>
      </w:ins>
      <w:r>
        <w:t xml:space="preserve">. The designated teacher </w:t>
      </w:r>
      <w:r w:rsidR="00D40148">
        <w:t xml:space="preserve">will </w:t>
      </w:r>
      <w:r>
        <w:t xml:space="preserve">work with the VSH to gain a full understanding of each pupil’s needs and determine how to use the premium to support each pupil effectively. The designated teacher </w:t>
      </w:r>
      <w:r w:rsidR="00D40148">
        <w:t xml:space="preserve">will </w:t>
      </w:r>
      <w:r>
        <w:t>work with the VSH to ensure that all available funding is spent.</w:t>
      </w:r>
    </w:p>
    <w:p w14:paraId="21E443C8" w14:textId="6052CDE0" w:rsidR="001C5E71" w:rsidRDefault="001C5E71" w:rsidP="001C5E71">
      <w:r>
        <w:t>P</w:t>
      </w:r>
      <w:del w:id="196" w:author="Jessica Schuettke Over Hall Community School" w:date="2023-05-23T14:12:00Z">
        <w:r w:rsidDel="00D658D5">
          <w:delText>LAC</w:delText>
        </w:r>
      </w:del>
      <w:ins w:id="197" w:author="Jessica Schuettke Over Hall Community School" w:date="2023-05-23T14:12:00Z">
        <w:r w:rsidR="00D658D5">
          <w:t>CIC</w:t>
        </w:r>
      </w:ins>
      <w:r>
        <w:t xml:space="preserve"> premium is allocated directly to the school. </w:t>
      </w:r>
      <w:del w:id="198" w:author="Jessica Schuettke Over Hall Community School" w:date="2023-05-23T14:12:00Z">
        <w:r w:rsidDel="00D658D5">
          <w:delText>LAC</w:delText>
        </w:r>
      </w:del>
      <w:ins w:id="199" w:author="Jessica Schuettke Over Hall Community School" w:date="2023-05-23T14:12:00Z">
        <w:r w:rsidR="00D658D5">
          <w:t>CIC</w:t>
        </w:r>
      </w:ins>
      <w:r>
        <w:t xml:space="preserve"> premium and P</w:t>
      </w:r>
      <w:del w:id="200" w:author="Jessica Schuettke Over Hall Community School" w:date="2023-05-23T14:12:00Z">
        <w:r w:rsidDel="00D658D5">
          <w:delText>LAC</w:delText>
        </w:r>
      </w:del>
      <w:ins w:id="201" w:author="Jessica Schuettke Over Hall Community School" w:date="2023-05-23T14:12:00Z">
        <w:r w:rsidR="00D658D5">
          <w:t>CIC</w:t>
        </w:r>
      </w:ins>
      <w:r>
        <w:t xml:space="preserve"> premium </w:t>
      </w:r>
      <w:r w:rsidR="00032A5C">
        <w:t>will</w:t>
      </w:r>
      <w:r>
        <w:t xml:space="preserve"> not </w:t>
      </w:r>
      <w:r w:rsidR="00032A5C">
        <w:t xml:space="preserve">be </w:t>
      </w:r>
      <w:r>
        <w:t>treated as personal budgets for individual pupils; however, the VSH and the school may choose to allocate an amount of funding to an individual to support their needs.</w:t>
      </w:r>
    </w:p>
    <w:p w14:paraId="4A8D5CE9" w14:textId="77777777" w:rsidR="001C5E71" w:rsidRDefault="001C5E71" w:rsidP="009B7FEF">
      <w:pPr>
        <w:pStyle w:val="Heading10"/>
      </w:pPr>
      <w:bookmarkStart w:id="202" w:name="_Example_interventions"/>
      <w:bookmarkEnd w:id="202"/>
      <w:r>
        <w:t>Example interventions</w:t>
      </w:r>
    </w:p>
    <w:p w14:paraId="2C323CA0" w14:textId="0FCBBF76" w:rsidR="001C5E71" w:rsidRPr="007877EA" w:rsidDel="00D658D5" w:rsidRDefault="001C5E71" w:rsidP="001C5E71">
      <w:pPr>
        <w:rPr>
          <w:del w:id="203" w:author="Jessica Schuettke Over Hall Community School" w:date="2023-05-23T14:12:00Z"/>
          <w:b/>
          <w:bCs/>
          <w:color w:val="000000" w:themeColor="text1"/>
        </w:rPr>
      </w:pPr>
      <w:del w:id="204" w:author="Jessica Schuettke Over Hall Community School" w:date="2023-05-23T14:12:00Z">
        <w:r w:rsidRPr="007877EA" w:rsidDel="00D658D5">
          <w:rPr>
            <w:b/>
            <w:bCs/>
            <w:color w:val="000000" w:themeColor="text1"/>
            <w:shd w:val="clear" w:color="auto" w:fill="ECECEC" w:themeFill="background2"/>
          </w:rPr>
          <w:delText>[Schools should amend the following section to reflect their specific activities. Example text has been provided.]</w:delText>
        </w:r>
      </w:del>
    </w:p>
    <w:p w14:paraId="1E4C81C5" w14:textId="77777777" w:rsidR="001C5E71" w:rsidRDefault="001C5E71" w:rsidP="001C5E71">
      <w:r>
        <w:t>The school may utilise the following achievement-focussed interventions:</w:t>
      </w:r>
    </w:p>
    <w:p w14:paraId="781B2C84" w14:textId="77777777" w:rsidR="001C5E71" w:rsidRPr="008C2A8E" w:rsidRDefault="001C5E71" w:rsidP="005A497B">
      <w:pPr>
        <w:pStyle w:val="ListParagraph"/>
        <w:numPr>
          <w:ilvl w:val="0"/>
          <w:numId w:val="28"/>
        </w:numPr>
        <w:spacing w:before="0"/>
      </w:pPr>
      <w:r w:rsidRPr="008C2A8E">
        <w:t>Providing one-to-one and small group work with experienced teachers to address</w:t>
      </w:r>
      <w:r>
        <w:t xml:space="preserve"> pupils’</w:t>
      </w:r>
      <w:r w:rsidRPr="008C2A8E">
        <w:t xml:space="preserve"> specific knowledge gaps</w:t>
      </w:r>
    </w:p>
    <w:p w14:paraId="4587CEDF" w14:textId="77777777" w:rsidR="001C5E71" w:rsidRPr="008C2A8E" w:rsidRDefault="001C5E71" w:rsidP="005A497B">
      <w:pPr>
        <w:pStyle w:val="ListParagraph"/>
        <w:numPr>
          <w:ilvl w:val="0"/>
          <w:numId w:val="28"/>
        </w:numPr>
        <w:spacing w:before="0"/>
      </w:pPr>
      <w:r w:rsidRPr="008C2A8E">
        <w:t>Reducing class sizes to improve opportunities for effective teaching</w:t>
      </w:r>
    </w:p>
    <w:p w14:paraId="061811DD" w14:textId="329E5F59" w:rsidR="001C5E71" w:rsidRPr="008C2A8E" w:rsidRDefault="001C5E71" w:rsidP="005A497B">
      <w:pPr>
        <w:pStyle w:val="ListParagraph"/>
        <w:numPr>
          <w:ilvl w:val="0"/>
          <w:numId w:val="28"/>
        </w:numPr>
        <w:spacing w:before="0"/>
      </w:pPr>
      <w:r w:rsidRPr="008C2A8E">
        <w:t xml:space="preserve">Creating additional teaching and learning opportunities using </w:t>
      </w:r>
      <w:r>
        <w:t>T</w:t>
      </w:r>
      <w:ins w:id="205" w:author="Jessica Schuettke Over Hall Community School" w:date="2023-05-23T14:12:00Z">
        <w:r w:rsidR="00D658D5">
          <w:t>eaching Assistants</w:t>
        </w:r>
      </w:ins>
      <w:del w:id="206" w:author="Jessica Schuettke Over Hall Community School" w:date="2023-05-23T14:12:00Z">
        <w:r w:rsidR="00032A5C" w:rsidDel="00D658D5">
          <w:delText>a</w:delText>
        </w:r>
        <w:r w:rsidDel="00D658D5">
          <w:delText>s</w:delText>
        </w:r>
      </w:del>
    </w:p>
    <w:p w14:paraId="6471FE62" w14:textId="77777777" w:rsidR="001C5E71" w:rsidRPr="008C2A8E" w:rsidRDefault="001C5E71" w:rsidP="005A497B">
      <w:pPr>
        <w:pStyle w:val="ListParagraph"/>
        <w:numPr>
          <w:ilvl w:val="0"/>
          <w:numId w:val="28"/>
        </w:numPr>
        <w:spacing w:before="0"/>
      </w:pPr>
      <w:r w:rsidRPr="008C2A8E">
        <w:t xml:space="preserve">Targeting English and maths </w:t>
      </w:r>
      <w:r>
        <w:t>teaching for</w:t>
      </w:r>
      <w:r w:rsidRPr="008C2A8E">
        <w:t xml:space="preserve"> pupils who are below age-related expectations</w:t>
      </w:r>
    </w:p>
    <w:p w14:paraId="0438F12A" w14:textId="77777777" w:rsidR="001C5E71" w:rsidRPr="008C2A8E" w:rsidRDefault="001C5E71" w:rsidP="005A497B">
      <w:pPr>
        <w:pStyle w:val="ListParagraph"/>
        <w:numPr>
          <w:ilvl w:val="0"/>
          <w:numId w:val="28"/>
        </w:numPr>
        <w:spacing w:before="0"/>
      </w:pPr>
      <w:r w:rsidRPr="008C2A8E">
        <w:t>Targeting pupils who require additional help to reach age-related expectations</w:t>
      </w:r>
    </w:p>
    <w:p w14:paraId="17887987" w14:textId="77777777" w:rsidR="001C5E71" w:rsidRDefault="001C5E71" w:rsidP="001C5E71">
      <w:r>
        <w:t>The school may utilise the following teaching-focussed interventions:</w:t>
      </w:r>
    </w:p>
    <w:p w14:paraId="69AAFC65" w14:textId="77777777" w:rsidR="001C5E71" w:rsidRPr="008C2A8E" w:rsidRDefault="001C5E71" w:rsidP="005A497B">
      <w:pPr>
        <w:pStyle w:val="ListParagraph"/>
        <w:numPr>
          <w:ilvl w:val="0"/>
          <w:numId w:val="29"/>
        </w:numPr>
        <w:spacing w:before="0"/>
      </w:pPr>
      <w:r w:rsidRPr="008C2A8E">
        <w:t>A half-hour weekly CPD slot for staff</w:t>
      </w:r>
    </w:p>
    <w:p w14:paraId="5FA18C0D" w14:textId="77777777" w:rsidR="001C5E71" w:rsidRPr="008C2A8E" w:rsidRDefault="001C5E71" w:rsidP="005A497B">
      <w:pPr>
        <w:pStyle w:val="ListParagraph"/>
        <w:numPr>
          <w:ilvl w:val="0"/>
          <w:numId w:val="29"/>
        </w:numPr>
        <w:spacing w:before="0"/>
      </w:pPr>
      <w:r w:rsidRPr="008C2A8E">
        <w:t>A termly one-day teaching development programme delivered by external experts</w:t>
      </w:r>
    </w:p>
    <w:p w14:paraId="5386B500" w14:textId="77777777" w:rsidR="001C5E71" w:rsidRPr="008C2A8E" w:rsidRDefault="001C5E71" w:rsidP="005A497B">
      <w:pPr>
        <w:pStyle w:val="ListParagraph"/>
        <w:numPr>
          <w:ilvl w:val="0"/>
          <w:numId w:val="29"/>
        </w:numPr>
        <w:spacing w:before="0"/>
      </w:pPr>
      <w:r w:rsidRPr="008C2A8E">
        <w:t>Weekly individual coaching sessions to support teachers</w:t>
      </w:r>
    </w:p>
    <w:p w14:paraId="71DA9883" w14:textId="77777777" w:rsidR="001C5E71" w:rsidRDefault="001C5E71" w:rsidP="001C5E71">
      <w:r>
        <w:lastRenderedPageBreak/>
        <w:t>The school may utilise the following wellbeing-focussed interventions:</w:t>
      </w:r>
    </w:p>
    <w:p w14:paraId="6A19DFC9" w14:textId="77777777" w:rsidR="001C5E71" w:rsidRPr="008C2A8E" w:rsidRDefault="001C5E71" w:rsidP="005A497B">
      <w:pPr>
        <w:pStyle w:val="ListParagraph"/>
        <w:numPr>
          <w:ilvl w:val="0"/>
          <w:numId w:val="30"/>
        </w:numPr>
        <w:spacing w:before="0"/>
      </w:pPr>
      <w:r w:rsidRPr="008C2A8E">
        <w:t>One-to-one counselling sessions</w:t>
      </w:r>
    </w:p>
    <w:p w14:paraId="7DAB0825" w14:textId="77777777" w:rsidR="001C5E71" w:rsidRPr="008C2A8E" w:rsidRDefault="001C5E71" w:rsidP="005A497B">
      <w:pPr>
        <w:pStyle w:val="ListParagraph"/>
        <w:numPr>
          <w:ilvl w:val="0"/>
          <w:numId w:val="30"/>
        </w:numPr>
        <w:spacing w:before="0"/>
      </w:pPr>
      <w:r w:rsidRPr="008C2A8E">
        <w:t>Occupational therapy-based interventions</w:t>
      </w:r>
    </w:p>
    <w:p w14:paraId="25646363" w14:textId="77777777" w:rsidR="001C5E71" w:rsidRPr="008C2A8E" w:rsidRDefault="001C5E71" w:rsidP="005A497B">
      <w:pPr>
        <w:pStyle w:val="ListParagraph"/>
        <w:numPr>
          <w:ilvl w:val="0"/>
          <w:numId w:val="30"/>
        </w:numPr>
        <w:spacing w:before="0"/>
      </w:pPr>
      <w:r w:rsidRPr="008C2A8E">
        <w:t>Allocating funds to enable pupils to participate in extra-curricular activities</w:t>
      </w:r>
    </w:p>
    <w:p w14:paraId="17458ED4" w14:textId="77777777" w:rsidR="001C5E71" w:rsidRDefault="001C5E71" w:rsidP="001C5E71">
      <w:r>
        <w:t>The school may utilise the following communication-focussed interventions:</w:t>
      </w:r>
    </w:p>
    <w:p w14:paraId="628527E4" w14:textId="77777777" w:rsidR="001C5E71" w:rsidRPr="008C2A8E" w:rsidRDefault="001C5E71" w:rsidP="005A497B">
      <w:pPr>
        <w:pStyle w:val="ListParagraph"/>
        <w:numPr>
          <w:ilvl w:val="0"/>
          <w:numId w:val="31"/>
        </w:numPr>
        <w:spacing w:before="0"/>
      </w:pPr>
      <w:r w:rsidRPr="008C2A8E">
        <w:t>Vocabulary interventions for pupils with poor oral language and communication skills</w:t>
      </w:r>
    </w:p>
    <w:p w14:paraId="29583D9B" w14:textId="77777777" w:rsidR="001C5E71" w:rsidRPr="008C2A8E" w:rsidRDefault="001C5E71" w:rsidP="005A497B">
      <w:pPr>
        <w:pStyle w:val="ListParagraph"/>
        <w:numPr>
          <w:ilvl w:val="0"/>
          <w:numId w:val="31"/>
        </w:numPr>
        <w:spacing w:before="0"/>
      </w:pPr>
      <w:r w:rsidRPr="008C2A8E">
        <w:t>Transport for parents to attend annual reviews</w:t>
      </w:r>
    </w:p>
    <w:p w14:paraId="39402CBD" w14:textId="77777777" w:rsidR="001C5E71" w:rsidRPr="008C2A8E" w:rsidRDefault="001C5E71" w:rsidP="005A497B">
      <w:pPr>
        <w:pStyle w:val="ListParagraph"/>
        <w:numPr>
          <w:ilvl w:val="0"/>
          <w:numId w:val="31"/>
        </w:numPr>
        <w:spacing w:before="0"/>
      </w:pPr>
      <w:r w:rsidRPr="008C2A8E">
        <w:t>Support for pupils to access a</w:t>
      </w:r>
      <w:r>
        <w:t xml:space="preserve"> </w:t>
      </w:r>
      <w:r w:rsidRPr="008C2A8E">
        <w:t>range of off</w:t>
      </w:r>
      <w:r>
        <w:t>-</w:t>
      </w:r>
      <w:r w:rsidRPr="008C2A8E">
        <w:t>site trips and experiences</w:t>
      </w:r>
    </w:p>
    <w:p w14:paraId="6E0128CC" w14:textId="77777777" w:rsidR="001C5E71" w:rsidRDefault="001C5E71" w:rsidP="001C5E71">
      <w:r>
        <w:t>The school may utilise the following independence-focussed interventions:</w:t>
      </w:r>
    </w:p>
    <w:p w14:paraId="3D8707A8" w14:textId="77777777" w:rsidR="001C5E71" w:rsidRPr="008C2A8E" w:rsidRDefault="001C5E71" w:rsidP="005A497B">
      <w:pPr>
        <w:pStyle w:val="ListParagraph"/>
        <w:numPr>
          <w:ilvl w:val="0"/>
          <w:numId w:val="32"/>
        </w:numPr>
        <w:spacing w:before="0"/>
      </w:pPr>
      <w:r w:rsidRPr="008C2A8E">
        <w:t>Work experience opportunities</w:t>
      </w:r>
    </w:p>
    <w:p w14:paraId="003D8117" w14:textId="77777777" w:rsidR="001C5E71" w:rsidRDefault="001C5E71" w:rsidP="005A497B">
      <w:pPr>
        <w:pStyle w:val="ListParagraph"/>
        <w:numPr>
          <w:ilvl w:val="0"/>
          <w:numId w:val="32"/>
        </w:numPr>
        <w:spacing w:before="0"/>
      </w:pPr>
      <w:r w:rsidRPr="008C2A8E">
        <w:t>Opportunities to lead sessions</w:t>
      </w:r>
    </w:p>
    <w:p w14:paraId="2A762070" w14:textId="161FECFB" w:rsidR="001C5E71" w:rsidRDefault="009B7FEF" w:rsidP="009B7FEF">
      <w:pPr>
        <w:pStyle w:val="Heading10"/>
      </w:pPr>
      <w:bookmarkStart w:id="207" w:name="_Use_of_the_1"/>
      <w:bookmarkEnd w:id="207"/>
      <w:del w:id="208" w:author="Jessica Schuettke Over Hall Community School" w:date="2023-05-23T14:13:00Z">
        <w:r w:rsidRPr="00CF7F68" w:rsidDel="00D658D5">
          <w:rPr>
            <w:bCs/>
            <w:shd w:val="clear" w:color="auto" w:fill="47D7AC" w:themeFill="accent4"/>
          </w:rPr>
          <w:delText>[</w:delText>
        </w:r>
        <w:r w:rsidDel="00D658D5">
          <w:rPr>
            <w:bCs/>
            <w:shd w:val="clear" w:color="auto" w:fill="47D7AC" w:themeFill="accent4"/>
          </w:rPr>
          <w:delText>Updated</w:delText>
        </w:r>
        <w:r w:rsidRPr="00CF7F68" w:rsidDel="00D658D5">
          <w:rPr>
            <w:bCs/>
            <w:shd w:val="clear" w:color="auto" w:fill="47D7AC" w:themeFill="accent4"/>
          </w:rPr>
          <w:delText>]</w:delText>
        </w:r>
        <w:r w:rsidDel="00D658D5">
          <w:delText xml:space="preserve"> </w:delText>
        </w:r>
      </w:del>
      <w:r w:rsidR="001C5E71">
        <w:t>Use of the service pupil premium (SPP)</w:t>
      </w:r>
    </w:p>
    <w:p w14:paraId="10C72BC1" w14:textId="32E31211" w:rsidR="001C5E71" w:rsidRDefault="001C5E71" w:rsidP="001C5E71">
      <w:r>
        <w:t xml:space="preserve">The school </w:t>
      </w:r>
      <w:r w:rsidR="00D40148">
        <w:t xml:space="preserve">will </w:t>
      </w:r>
      <w:r>
        <w:t>use the SPP to give pastoral support to service children during challenging times and mitigate the negative impact of family mobility or parental deployment.</w:t>
      </w:r>
    </w:p>
    <w:p w14:paraId="43E63C6B" w14:textId="398E95C3" w:rsidR="001C5E71" w:rsidRDefault="009B7FEF" w:rsidP="001C5E71">
      <w:del w:id="209" w:author="Jessica Schuettke Over Hall Community School" w:date="2023-05-23T14:13:00Z">
        <w:r w:rsidRPr="00CF7F68" w:rsidDel="00D658D5">
          <w:rPr>
            <w:b/>
            <w:bCs/>
            <w:shd w:val="clear" w:color="auto" w:fill="47D7AC" w:themeFill="accent4"/>
          </w:rPr>
          <w:delText>[</w:delText>
        </w:r>
        <w:r w:rsidDel="00D658D5">
          <w:rPr>
            <w:b/>
            <w:bCs/>
            <w:shd w:val="clear" w:color="auto" w:fill="47D7AC" w:themeFill="accent4"/>
          </w:rPr>
          <w:delText>Updated</w:delText>
        </w:r>
        <w:r w:rsidRPr="00CF7F68" w:rsidDel="00D658D5">
          <w:rPr>
            <w:b/>
            <w:bCs/>
            <w:shd w:val="clear" w:color="auto" w:fill="47D7AC" w:themeFill="accent4"/>
          </w:rPr>
          <w:delText>]</w:delText>
        </w:r>
        <w:r w:rsidDel="00D658D5">
          <w:delText xml:space="preserve"> </w:delText>
        </w:r>
      </w:del>
      <w:r w:rsidR="001C5E71">
        <w:t xml:space="preserve">Pupils </w:t>
      </w:r>
      <w:r w:rsidR="00032A5C">
        <w:t xml:space="preserve">will </w:t>
      </w:r>
      <w:r w:rsidR="001C5E71">
        <w:t>qualify for the SPP if they meet at least one of the following criteria:</w:t>
      </w:r>
    </w:p>
    <w:p w14:paraId="72A89C46" w14:textId="4DE4AB2B" w:rsidR="001C5E71" w:rsidRDefault="001C5E71" w:rsidP="005A497B">
      <w:pPr>
        <w:pStyle w:val="ListParagraph"/>
        <w:numPr>
          <w:ilvl w:val="0"/>
          <w:numId w:val="33"/>
        </w:numPr>
        <w:spacing w:before="0"/>
      </w:pPr>
      <w:r>
        <w:t>They have a parent serving in the regular armed forces</w:t>
      </w:r>
      <w:r w:rsidR="009B7FEF">
        <w:t xml:space="preserve"> </w:t>
      </w:r>
    </w:p>
    <w:p w14:paraId="49802D9A" w14:textId="6E5B98E9" w:rsidR="001C5E71" w:rsidRDefault="009B7FEF" w:rsidP="005A497B">
      <w:pPr>
        <w:pStyle w:val="ListParagraph"/>
        <w:numPr>
          <w:ilvl w:val="0"/>
          <w:numId w:val="33"/>
        </w:numPr>
        <w:spacing w:before="0"/>
      </w:pPr>
      <w:del w:id="210" w:author="Jessica Schuettke Over Hall Community School" w:date="2023-05-23T14:13:00Z">
        <w:r w:rsidRPr="00CF7F68" w:rsidDel="00D658D5">
          <w:rPr>
            <w:b/>
            <w:bCs/>
            <w:shd w:val="clear" w:color="auto" w:fill="47D7AC" w:themeFill="accent4"/>
          </w:rPr>
          <w:delText>[</w:delText>
        </w:r>
        <w:r w:rsidDel="00D658D5">
          <w:rPr>
            <w:b/>
            <w:bCs/>
            <w:shd w:val="clear" w:color="auto" w:fill="47D7AC" w:themeFill="accent4"/>
          </w:rPr>
          <w:delText>Updated</w:delText>
        </w:r>
        <w:r w:rsidRPr="00CF7F68" w:rsidDel="00D658D5">
          <w:rPr>
            <w:b/>
            <w:bCs/>
            <w:shd w:val="clear" w:color="auto" w:fill="47D7AC" w:themeFill="accent4"/>
          </w:rPr>
          <w:delText>]</w:delText>
        </w:r>
        <w:r w:rsidDel="00D658D5">
          <w:delText xml:space="preserve"> </w:delText>
        </w:r>
      </w:del>
      <w:r w:rsidR="001C5E71">
        <w:t xml:space="preserve">They have </w:t>
      </w:r>
      <w:bookmarkStart w:id="211" w:name="_Hlk123289726"/>
      <w:r w:rsidR="001C5E71">
        <w:t xml:space="preserve">been registered as a ‘service child’ on the January school census </w:t>
      </w:r>
      <w:r>
        <w:t>in the last six years.</w:t>
      </w:r>
    </w:p>
    <w:bookmarkEnd w:id="211"/>
    <w:p w14:paraId="556256AB" w14:textId="7E447C32" w:rsidR="001C5E71" w:rsidRDefault="001C5E71" w:rsidP="005A497B">
      <w:pPr>
        <w:pStyle w:val="ListParagraph"/>
        <w:numPr>
          <w:ilvl w:val="0"/>
          <w:numId w:val="33"/>
        </w:numPr>
        <w:spacing w:before="0"/>
      </w:pPr>
      <w:r>
        <w:t xml:space="preserve">They have </w:t>
      </w:r>
      <w:bookmarkStart w:id="212" w:name="_Hlk123289756"/>
      <w:r>
        <w:t xml:space="preserve">a parent who died whilst serving in the armed forces and the pupil receives a pension under the </w:t>
      </w:r>
      <w:r w:rsidR="009B7FEF">
        <w:t>A</w:t>
      </w:r>
      <w:r>
        <w:t xml:space="preserve">rmed </w:t>
      </w:r>
      <w:r w:rsidR="009B7FEF">
        <w:t>F</w:t>
      </w:r>
      <w:r>
        <w:t xml:space="preserve">orces </w:t>
      </w:r>
      <w:r w:rsidR="009B7FEF">
        <w:t>C</w:t>
      </w:r>
      <w:r>
        <w:t xml:space="preserve">ompensation </w:t>
      </w:r>
      <w:r w:rsidR="009B7FEF">
        <w:t>S</w:t>
      </w:r>
      <w:r>
        <w:t xml:space="preserve">cheme or the </w:t>
      </w:r>
      <w:r w:rsidR="009B7FEF">
        <w:t>W</w:t>
      </w:r>
      <w:r>
        <w:t xml:space="preserve">ar </w:t>
      </w:r>
      <w:r w:rsidR="009B7FEF">
        <w:t>P</w:t>
      </w:r>
      <w:r>
        <w:t xml:space="preserve">ensions </w:t>
      </w:r>
      <w:r w:rsidR="009B7FEF">
        <w:t>S</w:t>
      </w:r>
      <w:r>
        <w:t>cheme</w:t>
      </w:r>
    </w:p>
    <w:bookmarkEnd w:id="212"/>
    <w:p w14:paraId="38A3C346" w14:textId="02734692" w:rsidR="001C5E71" w:rsidRDefault="009B7FEF" w:rsidP="005A497B">
      <w:pPr>
        <w:pStyle w:val="ListParagraph"/>
        <w:numPr>
          <w:ilvl w:val="0"/>
          <w:numId w:val="33"/>
        </w:numPr>
        <w:spacing w:before="0"/>
      </w:pPr>
      <w:del w:id="213" w:author="Jessica Schuettke Over Hall Community School" w:date="2023-05-23T14:13:00Z">
        <w:r w:rsidRPr="00CF7F68" w:rsidDel="00D658D5">
          <w:rPr>
            <w:b/>
            <w:bCs/>
            <w:shd w:val="clear" w:color="auto" w:fill="47D7AC" w:themeFill="accent4"/>
          </w:rPr>
          <w:delText>[</w:delText>
        </w:r>
        <w:r w:rsidDel="00D658D5">
          <w:rPr>
            <w:b/>
            <w:bCs/>
            <w:shd w:val="clear" w:color="auto" w:fill="47D7AC" w:themeFill="accent4"/>
          </w:rPr>
          <w:delText>Updated</w:delText>
        </w:r>
        <w:r w:rsidRPr="00CF7F68" w:rsidDel="00D658D5">
          <w:rPr>
            <w:b/>
            <w:bCs/>
            <w:shd w:val="clear" w:color="auto" w:fill="47D7AC" w:themeFill="accent4"/>
          </w:rPr>
          <w:delText>]</w:delText>
        </w:r>
        <w:r w:rsidDel="00D658D5">
          <w:delText xml:space="preserve"> </w:delText>
        </w:r>
      </w:del>
      <w:r w:rsidR="001C5E71">
        <w:t xml:space="preserve">They have </w:t>
      </w:r>
      <w:bookmarkStart w:id="214" w:name="_Hlk123289810"/>
      <w:r w:rsidR="001C5E71">
        <w:t>a parent who is on full commitment as part of the full-time reserve service</w:t>
      </w:r>
      <w:r>
        <w:t xml:space="preserve">, or one </w:t>
      </w:r>
      <w:r w:rsidRPr="009B7FEF">
        <w:t>who is serving in the armed forces of another nation and is formally stationed in England</w:t>
      </w:r>
      <w:r>
        <w:t>.</w:t>
      </w:r>
    </w:p>
    <w:bookmarkEnd w:id="214"/>
    <w:p w14:paraId="7D873682" w14:textId="3B1A018C" w:rsidR="001C5E71" w:rsidRDefault="001C5E71" w:rsidP="001C5E71">
      <w:r>
        <w:t xml:space="preserve">The school </w:t>
      </w:r>
      <w:r w:rsidR="00032A5C">
        <w:t>will</w:t>
      </w:r>
      <w:r>
        <w:t xml:space="preserve"> not combine the SPP with any other form of PPG. SPP spending is accounted for separately to any other form of PPG. The school may use the SPP for:</w:t>
      </w:r>
    </w:p>
    <w:p w14:paraId="47431083" w14:textId="77777777" w:rsidR="001C5E71" w:rsidRDefault="001C5E71" w:rsidP="005A497B">
      <w:pPr>
        <w:pStyle w:val="ListParagraph"/>
        <w:numPr>
          <w:ilvl w:val="0"/>
          <w:numId w:val="34"/>
        </w:numPr>
        <w:spacing w:before="0"/>
      </w:pPr>
      <w:r>
        <w:t>Providing pastoral support in the form of counselling, nurture groups, clubs, etc.</w:t>
      </w:r>
    </w:p>
    <w:p w14:paraId="72DD5205" w14:textId="77777777" w:rsidR="001C5E71" w:rsidRDefault="001C5E71" w:rsidP="005A497B">
      <w:pPr>
        <w:pStyle w:val="ListParagraph"/>
        <w:numPr>
          <w:ilvl w:val="0"/>
          <w:numId w:val="34"/>
        </w:numPr>
        <w:spacing w:before="0"/>
      </w:pPr>
      <w:r>
        <w:t>Improving the means of communication between the pupil and their deployed parent(s), such as introducing a ‘video call club’.</w:t>
      </w:r>
    </w:p>
    <w:p w14:paraId="2FA08141" w14:textId="77777777" w:rsidR="001C5E71" w:rsidRDefault="001C5E71" w:rsidP="005A497B">
      <w:pPr>
        <w:pStyle w:val="ListParagraph"/>
        <w:numPr>
          <w:ilvl w:val="0"/>
          <w:numId w:val="34"/>
        </w:numPr>
        <w:spacing w:before="0"/>
      </w:pPr>
      <w:r>
        <w:t xml:space="preserve">Helping pupils to develop scrapbooks and diaries that can be shown to their parent(s) on their return. </w:t>
      </w:r>
    </w:p>
    <w:p w14:paraId="3B8B62C5" w14:textId="77777777" w:rsidR="001C5E71" w:rsidRDefault="001C5E71" w:rsidP="005A497B">
      <w:pPr>
        <w:pStyle w:val="ListParagraph"/>
        <w:numPr>
          <w:ilvl w:val="0"/>
          <w:numId w:val="34"/>
        </w:numPr>
        <w:spacing w:before="0"/>
      </w:pPr>
      <w:r>
        <w:t>Funding staff hours spent assisting the pupil when they join a new school as a result of a new posting.</w:t>
      </w:r>
    </w:p>
    <w:p w14:paraId="6D58F655" w14:textId="77777777" w:rsidR="001C5E71" w:rsidRDefault="001C5E71" w:rsidP="005A497B">
      <w:pPr>
        <w:pStyle w:val="ListParagraph"/>
        <w:numPr>
          <w:ilvl w:val="0"/>
          <w:numId w:val="34"/>
        </w:numPr>
        <w:spacing w:before="0"/>
      </w:pPr>
      <w:r>
        <w:t xml:space="preserve">School trips specifically for service children, such as military-specific trips that allow pupils to join a wider community and better understand the role their service parent plays. </w:t>
      </w:r>
    </w:p>
    <w:p w14:paraId="08EF01C2" w14:textId="6FBA1BAB" w:rsidR="001C5E71" w:rsidRDefault="001C5E71" w:rsidP="001C5E71">
      <w:r>
        <w:t xml:space="preserve">The school </w:t>
      </w:r>
      <w:r w:rsidR="00032A5C">
        <w:t>will</w:t>
      </w:r>
      <w:r>
        <w:t xml:space="preserve"> not use the SPP to subsidise routine school activities.</w:t>
      </w:r>
    </w:p>
    <w:p w14:paraId="41BE78A0" w14:textId="74661D8F" w:rsidR="001C5E71" w:rsidRDefault="001C5E71" w:rsidP="009B7FEF">
      <w:pPr>
        <w:pStyle w:val="Heading10"/>
      </w:pPr>
      <w:bookmarkStart w:id="215" w:name="_Accountability"/>
      <w:bookmarkEnd w:id="215"/>
      <w:r>
        <w:lastRenderedPageBreak/>
        <w:t>Accountability</w:t>
      </w:r>
    </w:p>
    <w:p w14:paraId="43265F9A" w14:textId="7C7E907F" w:rsidR="001C5E71" w:rsidRDefault="001C5E71" w:rsidP="001C5E71">
      <w:r>
        <w:t xml:space="preserve">Individual targets </w:t>
      </w:r>
      <w:r w:rsidR="00032A5C">
        <w:t>will be</w:t>
      </w:r>
      <w:r>
        <w:t xml:space="preserve"> set for each pupil in receipt of the PPG and their progress towards achieving these targets is analysed at the end of interventions. The progress of pupils in receipt of the PPG </w:t>
      </w:r>
      <w:r w:rsidR="00D40148">
        <w:t>will be</w:t>
      </w:r>
      <w:r>
        <w:t xml:space="preserve"> regularly discussed with subject teachers.</w:t>
      </w:r>
    </w:p>
    <w:p w14:paraId="322E69BE" w14:textId="561A793F" w:rsidR="001C5E71" w:rsidRPr="00FE0DFC" w:rsidRDefault="001C5E71" w:rsidP="001C5E71">
      <w:r>
        <w:t xml:space="preserve">Ofsted inspections report on the attainment and progress of disadvantaged pupils in receipt of the PPG. The school </w:t>
      </w:r>
      <w:r w:rsidR="00D40148">
        <w:t xml:space="preserve">will be </w:t>
      </w:r>
      <w:r>
        <w:t>held to account for the spending of the PPG through the focus in Ofsted inspections on the progress and attainment of the wider pupil premium-eligible cohort.</w:t>
      </w:r>
    </w:p>
    <w:p w14:paraId="399B6CD9" w14:textId="7A27402E" w:rsidR="001C5E71" w:rsidRDefault="001C5E71" w:rsidP="001C5E71">
      <w:pPr>
        <w:tabs>
          <w:tab w:val="left" w:pos="7638"/>
        </w:tabs>
      </w:pPr>
      <w:r>
        <w:t xml:space="preserve">The school </w:t>
      </w:r>
      <w:r w:rsidR="00D40148">
        <w:t xml:space="preserve">will </w:t>
      </w:r>
      <w:r>
        <w:t xml:space="preserve">publish its strategy </w:t>
      </w:r>
      <w:r w:rsidR="000A77B8">
        <w:t xml:space="preserve">statement </w:t>
      </w:r>
      <w:r>
        <w:t>for using the PPG on the school website</w:t>
      </w:r>
      <w:r w:rsidR="0052516D">
        <w:t xml:space="preserve"> by the 31 December utilising the DfE template</w:t>
      </w:r>
      <w:r>
        <w:t>.</w:t>
      </w:r>
    </w:p>
    <w:p w14:paraId="62EC89CA" w14:textId="06AF49A4" w:rsidR="0052516D" w:rsidRDefault="0052516D" w:rsidP="001C5E71">
      <w:pPr>
        <w:tabs>
          <w:tab w:val="left" w:pos="7638"/>
        </w:tabs>
      </w:pPr>
      <w:r>
        <w:t xml:space="preserve">The school </w:t>
      </w:r>
      <w:r w:rsidR="00D40148">
        <w:t xml:space="preserve">will </w:t>
      </w:r>
      <w:r>
        <w:t>use its</w:t>
      </w:r>
      <w:r w:rsidRPr="0052516D">
        <w:t xml:space="preserve"> recovery premium alongside </w:t>
      </w:r>
      <w:r>
        <w:t>its</w:t>
      </w:r>
      <w:r w:rsidRPr="0052516D">
        <w:t xml:space="preserve"> pupil premium funding and report</w:t>
      </w:r>
      <w:r>
        <w:t xml:space="preserve"> </w:t>
      </w:r>
      <w:r w:rsidRPr="0052516D">
        <w:t xml:space="preserve">on </w:t>
      </w:r>
      <w:r>
        <w:t>the</w:t>
      </w:r>
      <w:r w:rsidRPr="0052516D">
        <w:t xml:space="preserve"> use of them as a single sum in</w:t>
      </w:r>
      <w:r>
        <w:t xml:space="preserve"> their</w:t>
      </w:r>
      <w:r w:rsidRPr="0052516D">
        <w:t xml:space="preserve"> strategy statement</w:t>
      </w:r>
      <w:r>
        <w:t>.</w:t>
      </w:r>
    </w:p>
    <w:p w14:paraId="1AAB9DF8" w14:textId="5AFAA690" w:rsidR="001C5E71" w:rsidRDefault="001C5E71" w:rsidP="001C5E71">
      <w:pPr>
        <w:tabs>
          <w:tab w:val="left" w:pos="7638"/>
        </w:tabs>
      </w:pPr>
      <w:del w:id="216" w:author="Jessica Schuettke Over Hall Community School" w:date="2023-05-23T14:14:00Z">
        <w:r w:rsidRPr="007877EA" w:rsidDel="00D658D5">
          <w:rPr>
            <w:b/>
            <w:bCs/>
            <w:color w:val="FF6900" w:themeColor="accent5"/>
          </w:rPr>
          <w:delText>[Maintained schools]</w:delText>
        </w:r>
        <w:r w:rsidRPr="007877EA" w:rsidDel="00D658D5">
          <w:rPr>
            <w:color w:val="FF6900" w:themeColor="accent5"/>
          </w:rPr>
          <w:delText xml:space="preserve"> </w:delText>
        </w:r>
      </w:del>
      <w:r>
        <w:t xml:space="preserve">The school </w:t>
      </w:r>
      <w:r w:rsidR="00D40148">
        <w:t xml:space="preserve">will </w:t>
      </w:r>
      <w:r>
        <w:t>publish the updated PPG strategy annually, in line with its statutory duties.</w:t>
      </w:r>
      <w:r>
        <w:tab/>
      </w:r>
    </w:p>
    <w:p w14:paraId="628B92ED" w14:textId="6C8184F4" w:rsidR="00020DFD" w:rsidRPr="001C5E71" w:rsidRDefault="001C5E71" w:rsidP="001C7E09">
      <w:del w:id="217" w:author="Jessica Schuettke Over Hall Community School" w:date="2023-05-23T14:14:00Z">
        <w:r w:rsidRPr="007877EA" w:rsidDel="00D658D5">
          <w:rPr>
            <w:b/>
            <w:bCs/>
            <w:color w:val="FF6900" w:themeColor="accent5"/>
          </w:rPr>
          <w:delText>[Mandatory for maintained schools, excluding PRUs, and recommended for academies]</w:delText>
        </w:r>
        <w:r w:rsidRPr="007877EA" w:rsidDel="00D658D5">
          <w:rPr>
            <w:color w:val="FF6900" w:themeColor="accent5"/>
          </w:rPr>
          <w:delText xml:space="preserve"> </w:delText>
        </w:r>
      </w:del>
      <w:r>
        <w:t xml:space="preserve">The school </w:t>
      </w:r>
      <w:r w:rsidR="00D40148">
        <w:t xml:space="preserve">will </w:t>
      </w:r>
      <w:r>
        <w:t xml:space="preserve">publish a link to the </w:t>
      </w:r>
      <w:hyperlink r:id="rId15" w:history="1">
        <w:r w:rsidRPr="00CA20E5">
          <w:rPr>
            <w:rStyle w:val="Hyperlink"/>
          </w:rPr>
          <w:t>school and college performance tables</w:t>
        </w:r>
      </w:hyperlink>
      <w:r>
        <w:t xml:space="preserve"> search tool, as well as the schools’ individual performance tables page, on the school website. </w:t>
      </w:r>
    </w:p>
    <w:p w14:paraId="607BA8C5" w14:textId="3AE9F9E6" w:rsidR="001C5E71" w:rsidRDefault="001C5E71" w:rsidP="009B7FEF">
      <w:pPr>
        <w:pStyle w:val="Heading10"/>
      </w:pPr>
      <w:bookmarkStart w:id="218" w:name="_Reporting"/>
      <w:bookmarkEnd w:id="218"/>
      <w:r w:rsidRPr="001D0480">
        <w:t>Reporting</w:t>
      </w:r>
    </w:p>
    <w:p w14:paraId="03066B02" w14:textId="5A12A8AA" w:rsidR="001C5E71" w:rsidRDefault="001C5E71" w:rsidP="001C5E71">
      <w:r>
        <w:t xml:space="preserve">The </w:t>
      </w:r>
      <w:r w:rsidRPr="00A53F32">
        <w:rPr>
          <w:bCs/>
        </w:rPr>
        <w:t>headteacher</w:t>
      </w:r>
      <w:r w:rsidRPr="00A53F32">
        <w:t xml:space="preserve"> </w:t>
      </w:r>
      <w:r w:rsidR="00D40148">
        <w:t xml:space="preserve">will </w:t>
      </w:r>
      <w:r>
        <w:t xml:space="preserve">report </w:t>
      </w:r>
      <w:r w:rsidRPr="00D658D5">
        <w:rPr>
          <w:bCs/>
          <w:rPrChange w:id="219" w:author="Jessica Schuettke Over Hall Community School" w:date="2023-05-23T14:14:00Z">
            <w:rPr>
              <w:b/>
              <w:color w:val="FF6900" w:themeColor="accent5"/>
              <w:u w:val="single"/>
            </w:rPr>
          </w:rPrChange>
        </w:rPr>
        <w:t>annually</w:t>
      </w:r>
      <w:r w:rsidRPr="00D658D5">
        <w:t xml:space="preserve"> </w:t>
      </w:r>
      <w:r>
        <w:t xml:space="preserve">to the </w:t>
      </w:r>
      <w:r w:rsidRPr="00A53F32">
        <w:t xml:space="preserve">governing board </w:t>
      </w:r>
      <w:r>
        <w:t xml:space="preserve">and parents regarding how effective PPG spending has been and what impact has been made. The impact of PPG spending, in terms of improving educational outcomes and cost effectiveness, </w:t>
      </w:r>
      <w:r w:rsidR="00D40148">
        <w:t xml:space="preserve">will be </w:t>
      </w:r>
      <w:r>
        <w:t xml:space="preserve">monitored, evaluated, and reviewed by </w:t>
      </w:r>
      <w:r w:rsidRPr="00EC7A5B">
        <w:rPr>
          <w:color w:val="000000" w:themeColor="text1"/>
        </w:rPr>
        <w:t>the</w:t>
      </w:r>
      <w:r w:rsidRPr="00EC7A5B">
        <w:rPr>
          <w:b/>
          <w:color w:val="FFD006"/>
          <w:u w:val="single"/>
        </w:rPr>
        <w:t xml:space="preserve"> </w:t>
      </w:r>
      <w:r w:rsidRPr="00A53F32">
        <w:rPr>
          <w:bCs/>
        </w:rPr>
        <w:t xml:space="preserve">headteacher </w:t>
      </w:r>
      <w:r>
        <w:t xml:space="preserve">and </w:t>
      </w:r>
      <w:r w:rsidRPr="00EC7A5B">
        <w:rPr>
          <w:color w:val="000000" w:themeColor="text1"/>
        </w:rPr>
        <w:t xml:space="preserve">the </w:t>
      </w:r>
      <w:r w:rsidRPr="00A53F32">
        <w:rPr>
          <w:bCs/>
        </w:rPr>
        <w:t>governing board</w:t>
      </w:r>
      <w:r>
        <w:t>.</w:t>
      </w:r>
    </w:p>
    <w:p w14:paraId="2843CC3F" w14:textId="18DD6F75" w:rsidR="001C5E71" w:rsidRDefault="001C5E71" w:rsidP="001C5E71">
      <w:r>
        <w:t xml:space="preserve">The EEF’s </w:t>
      </w:r>
      <w:hyperlink r:id="rId16" w:history="1">
        <w:r w:rsidRPr="000D0846">
          <w:rPr>
            <w:rStyle w:val="Hyperlink"/>
          </w:rPr>
          <w:t>DIY Evaluation Guide</w:t>
        </w:r>
      </w:hyperlink>
      <w:r>
        <w:t xml:space="preserve"> </w:t>
      </w:r>
      <w:r w:rsidR="00D40148">
        <w:t xml:space="preserve">will be </w:t>
      </w:r>
      <w:r>
        <w:t>used to measure the impact of the school’s spending.</w:t>
      </w:r>
    </w:p>
    <w:p w14:paraId="4BFF6049" w14:textId="434C0A07" w:rsidR="001C5E71" w:rsidRDefault="001C5E71" w:rsidP="001C5E71">
      <w:r>
        <w:t xml:space="preserve">Information regarding PPG spending </w:t>
      </w:r>
      <w:r w:rsidR="00D40148">
        <w:t>will be</w:t>
      </w:r>
      <w:r>
        <w:t xml:space="preserve"> published on the school website. The school </w:t>
      </w:r>
      <w:r w:rsidR="00D40148">
        <w:t>will</w:t>
      </w:r>
      <w:r>
        <w:t xml:space="preserve"> not publish any personal data regarding individual pupils on the school website.</w:t>
      </w:r>
    </w:p>
    <w:p w14:paraId="1F1DA15F" w14:textId="7105AD64" w:rsidR="001C5E71" w:rsidRPr="00680019" w:rsidRDefault="001C5E71" w:rsidP="001C5E71">
      <w:r>
        <w:t xml:space="preserve">For parents of pupils in receipt of PPG, details of the pupil’s academic progress and behaviour </w:t>
      </w:r>
      <w:r w:rsidR="00D40148">
        <w:t>will be</w:t>
      </w:r>
      <w:r>
        <w:t xml:space="preserve"> sent home in their reports. This information </w:t>
      </w:r>
      <w:r w:rsidR="00D40148">
        <w:t xml:space="preserve">will </w:t>
      </w:r>
      <w:r>
        <w:t>inform the development of additional or alternative strategies and interventions to further improve the attainment of these pupils.</w:t>
      </w:r>
    </w:p>
    <w:p w14:paraId="17D86E83" w14:textId="1EF321F1" w:rsidR="001C5E71" w:rsidRDefault="001C5E71" w:rsidP="009B7FEF">
      <w:pPr>
        <w:pStyle w:val="Heading10"/>
      </w:pPr>
      <w:bookmarkStart w:id="220" w:name="_Pupil_premium_reviews"/>
      <w:bookmarkEnd w:id="220"/>
      <w:r>
        <w:t>Pupil premium reviews</w:t>
      </w:r>
    </w:p>
    <w:p w14:paraId="65145627" w14:textId="77777777" w:rsidR="001C5E71" w:rsidRPr="00E46E7E" w:rsidRDefault="001C5E71" w:rsidP="001C5E71">
      <w:r>
        <w:t xml:space="preserve">If </w:t>
      </w:r>
      <w:r w:rsidRPr="00E46E7E">
        <w:t xml:space="preserve">disadvantaged pupils are not meeting expected levels, or slow progress means they are failing to realise their full potential, the school will consider undertaking a pupil premium review to objectively </w:t>
      </w:r>
      <w:r>
        <w:t>evaluate</w:t>
      </w:r>
      <w:r w:rsidRPr="00E46E7E">
        <w:t xml:space="preserve"> the pupil premium strategy and identify ways to use </w:t>
      </w:r>
      <w:r>
        <w:t xml:space="preserve">the </w:t>
      </w:r>
      <w:r w:rsidRPr="00E46E7E">
        <w:t>PPG more effectively.</w:t>
      </w:r>
    </w:p>
    <w:p w14:paraId="583A09B5" w14:textId="77777777" w:rsidR="001C5E71" w:rsidRPr="00E46E7E" w:rsidRDefault="001C5E71" w:rsidP="001C5E71">
      <w:r w:rsidRPr="00E46E7E">
        <w:t>If requested to do so by Ofsted, the LA</w:t>
      </w:r>
      <w:r>
        <w:t>,</w:t>
      </w:r>
      <w:r w:rsidRPr="00E46E7E">
        <w:t xml:space="preserve"> or the DfE, the school will commission a pupil premium review</w:t>
      </w:r>
      <w:r>
        <w:t>.</w:t>
      </w:r>
    </w:p>
    <w:p w14:paraId="4593420A" w14:textId="01D9D828" w:rsidR="001C5E71" w:rsidRDefault="001C5E71" w:rsidP="001C5E71">
      <w:r w:rsidRPr="00E46E7E">
        <w:t xml:space="preserve">The </w:t>
      </w:r>
      <w:r>
        <w:t xml:space="preserve">school </w:t>
      </w:r>
      <w:r w:rsidR="00D40148">
        <w:t xml:space="preserve">will </w:t>
      </w:r>
      <w:r>
        <w:t xml:space="preserve">undertake </w:t>
      </w:r>
      <w:r w:rsidRPr="00E46E7E">
        <w:t>review</w:t>
      </w:r>
      <w:r>
        <w:t>s</w:t>
      </w:r>
      <w:r w:rsidRPr="00E46E7E">
        <w:t xml:space="preserve"> in partnership with an experienced, independent system leader with a </w:t>
      </w:r>
      <w:r>
        <w:t xml:space="preserve">proven </w:t>
      </w:r>
      <w:r w:rsidRPr="00E46E7E">
        <w:t>track record in improving outcomes for disadvantaged pupils.</w:t>
      </w:r>
    </w:p>
    <w:p w14:paraId="3D5958F1" w14:textId="28A0D693" w:rsidR="001C5E71" w:rsidRDefault="001C5E71" w:rsidP="001C5E71">
      <w:r>
        <w:lastRenderedPageBreak/>
        <w:t xml:space="preserve">The cost of the review </w:t>
      </w:r>
      <w:r w:rsidR="00D40148">
        <w:t xml:space="preserve">will </w:t>
      </w:r>
      <w:r>
        <w:t xml:space="preserve">reflect the DfE’s guideline that says day rates for external reviews should reflect pay and expenses for a senior leader, including any costs incurred by their school to release them. Where costs are prohibitive, the school </w:t>
      </w:r>
      <w:r w:rsidR="00D40148">
        <w:t xml:space="preserve">will </w:t>
      </w:r>
      <w:r>
        <w:t>consider the use of a joint review with local schools. The school may pay an additional cost for the brokerage service providing the reviewer.</w:t>
      </w:r>
    </w:p>
    <w:p w14:paraId="27B5F131" w14:textId="3D548923" w:rsidR="001C5E71" w:rsidRDefault="001C5E71" w:rsidP="001C5E71">
      <w:r w:rsidRPr="00E46E7E">
        <w:t xml:space="preserve">In advance of the review, the school </w:t>
      </w:r>
      <w:r w:rsidR="00D40148">
        <w:t xml:space="preserve">will </w:t>
      </w:r>
      <w:r w:rsidRPr="00E46E7E">
        <w:t xml:space="preserve">complete sections 1-4 of </w:t>
      </w:r>
      <w:r w:rsidRPr="008D6C70">
        <w:t>the Pupil Premium Review Self-Evaluation Form available in the appendices.</w:t>
      </w:r>
    </w:p>
    <w:p w14:paraId="09F29DE6" w14:textId="68F454CE" w:rsidR="001C5E71" w:rsidRDefault="001C5E71" w:rsidP="001C5E71">
      <w:r>
        <w:t xml:space="preserve">At the end of the review, the school </w:t>
      </w:r>
      <w:r w:rsidR="00D40148">
        <w:t xml:space="preserve">will </w:t>
      </w:r>
      <w:r>
        <w:t>ha</w:t>
      </w:r>
      <w:r w:rsidR="00D40148">
        <w:t>ve</w:t>
      </w:r>
      <w:r>
        <w:t xml:space="preserve"> an improved strategy and </w:t>
      </w:r>
      <w:r w:rsidR="00D40148">
        <w:t xml:space="preserve">the </w:t>
      </w:r>
      <w:r>
        <w:t xml:space="preserve">plans to implement it. This strategy and these plans </w:t>
      </w:r>
      <w:r w:rsidR="00D40148">
        <w:t>will be</w:t>
      </w:r>
      <w:r>
        <w:t xml:space="preserve"> shared with all relevant stakeholders. </w:t>
      </w:r>
    </w:p>
    <w:p w14:paraId="55E2A5E2" w14:textId="71A2C918" w:rsidR="001C5E71" w:rsidRPr="00CC4641" w:rsidRDefault="001C5E71" w:rsidP="009B7FEF">
      <w:pPr>
        <w:pStyle w:val="Heading10"/>
      </w:pPr>
      <w:bookmarkStart w:id="221" w:name="_Overpayments"/>
      <w:bookmarkEnd w:id="221"/>
      <w:r w:rsidRPr="00CC4641">
        <w:t>Overpayments</w:t>
      </w:r>
    </w:p>
    <w:p w14:paraId="7302BAFF" w14:textId="00665C26" w:rsidR="001C5E71" w:rsidRDefault="001C5E71" w:rsidP="001C5E71">
      <w:r>
        <w:t xml:space="preserve">The school </w:t>
      </w:r>
      <w:r w:rsidR="00D40148">
        <w:t xml:space="preserve">will </w:t>
      </w:r>
      <w:r>
        <w:t>repay any overpayment of the PPG.</w:t>
      </w:r>
    </w:p>
    <w:p w14:paraId="4ACCB80E" w14:textId="1334EC1C" w:rsidR="001C5E71" w:rsidRDefault="001C5E71" w:rsidP="009B7FEF">
      <w:pPr>
        <w:pStyle w:val="Heading10"/>
      </w:pPr>
      <w:bookmarkStart w:id="222" w:name="_[New]_Allocation_changes"/>
      <w:bookmarkStart w:id="223" w:name="_Monitoring_and_review_1"/>
      <w:bookmarkStart w:id="224" w:name="_Monitoring_and_review"/>
      <w:bookmarkEnd w:id="222"/>
      <w:bookmarkEnd w:id="223"/>
      <w:bookmarkEnd w:id="224"/>
      <w:r w:rsidRPr="001D0480">
        <w:t>Monitoring and review</w:t>
      </w:r>
    </w:p>
    <w:p w14:paraId="2ABDCED3" w14:textId="71E9D433" w:rsidR="001C5E71" w:rsidRDefault="001C5E71" w:rsidP="001C5E71">
      <w:pPr>
        <w:rPr>
          <w:bCs/>
        </w:rPr>
      </w:pPr>
      <w:r>
        <w:t xml:space="preserve">The </w:t>
      </w:r>
      <w:r w:rsidRPr="00A53F32">
        <w:t>headteacher</w:t>
      </w:r>
      <w:r>
        <w:t xml:space="preserve"> and </w:t>
      </w:r>
      <w:r w:rsidRPr="00A53F32">
        <w:t>SBM</w:t>
      </w:r>
      <w:r>
        <w:t xml:space="preserve"> </w:t>
      </w:r>
      <w:r w:rsidR="00900252">
        <w:t>will be</w:t>
      </w:r>
      <w:r>
        <w:t xml:space="preserve"> </w:t>
      </w:r>
      <w:r w:rsidRPr="00E6647D">
        <w:t>responsible</w:t>
      </w:r>
      <w:r>
        <w:t xml:space="preserve"> for reviewing this policy </w:t>
      </w:r>
      <w:r w:rsidRPr="00D658D5">
        <w:rPr>
          <w:bCs/>
          <w:rPrChange w:id="225" w:author="Jessica Schuettke Over Hall Community School" w:date="2023-05-23T14:14:00Z">
            <w:rPr>
              <w:b/>
              <w:color w:val="FF6900" w:themeColor="accent5"/>
              <w:u w:val="single"/>
            </w:rPr>
          </w:rPrChange>
        </w:rPr>
        <w:t>annually</w:t>
      </w:r>
      <w:r w:rsidRPr="0010487A">
        <w:rPr>
          <w:bCs/>
        </w:rPr>
        <w:t>.</w:t>
      </w:r>
    </w:p>
    <w:p w14:paraId="4EB4310B" w14:textId="30156C30" w:rsidR="001C5E71" w:rsidRDefault="001C5E71" w:rsidP="001C5E71">
      <w:r>
        <w:rPr>
          <w:bCs/>
        </w:rPr>
        <w:t>Any changes to this policy will be communicated to all relevant stakeholders.</w:t>
      </w:r>
    </w:p>
    <w:p w14:paraId="7347A6CD" w14:textId="25FF0253" w:rsidR="001C5E71" w:rsidRDefault="001C5E71" w:rsidP="001C7E09">
      <w:pPr>
        <w:rPr>
          <w:szCs w:val="24"/>
        </w:rPr>
      </w:pPr>
      <w:r>
        <w:t xml:space="preserve">The next scheduled review date is </w:t>
      </w:r>
      <w:del w:id="226" w:author="Jessica Schuettke Over Hall Community School" w:date="2023-05-23T14:14:00Z">
        <w:r w:rsidRPr="00D658D5" w:rsidDel="00D658D5">
          <w:rPr>
            <w:bCs/>
            <w:rPrChange w:id="227" w:author="Jessica Schuettke Over Hall Community School" w:date="2023-05-23T14:14:00Z">
              <w:rPr>
                <w:b/>
                <w:color w:val="FF6900" w:themeColor="accent5"/>
                <w:u w:val="single"/>
              </w:rPr>
            </w:rPrChange>
          </w:rPr>
          <w:delText>date</w:delText>
        </w:r>
      </w:del>
      <w:ins w:id="228" w:author="Jessica Schuettke Over Hall Community School" w:date="2023-05-23T14:14:00Z">
        <w:r w:rsidR="00D658D5" w:rsidRPr="00D658D5">
          <w:rPr>
            <w:bCs/>
            <w:rPrChange w:id="229" w:author="Jessica Schuettke Over Hall Community School" w:date="2023-05-23T14:14:00Z">
              <w:rPr>
                <w:b/>
                <w:color w:val="FF6900" w:themeColor="accent5"/>
                <w:u w:val="single"/>
              </w:rPr>
            </w:rPrChange>
          </w:rPr>
          <w:t>May 2024</w:t>
        </w:r>
      </w:ins>
      <w:r w:rsidRPr="003F6DD0">
        <w:rPr>
          <w:bCs/>
        </w:rPr>
        <w:t>.</w:t>
      </w:r>
    </w:p>
    <w:p w14:paraId="3B475FAA" w14:textId="4FD0CE0A" w:rsidR="001C5E71" w:rsidRDefault="001C5E71" w:rsidP="001C7E09">
      <w:pPr>
        <w:rPr>
          <w:szCs w:val="24"/>
        </w:rPr>
      </w:pPr>
    </w:p>
    <w:p w14:paraId="187D292E" w14:textId="14A1917F" w:rsidR="001C5E71" w:rsidRDefault="001C5E71" w:rsidP="001C7E09">
      <w:pPr>
        <w:rPr>
          <w:szCs w:val="24"/>
        </w:rPr>
      </w:pPr>
    </w:p>
    <w:p w14:paraId="15576911" w14:textId="2D3CE801" w:rsidR="001C5E71" w:rsidRDefault="001C5E71" w:rsidP="001C7E09">
      <w:pPr>
        <w:rPr>
          <w:szCs w:val="24"/>
        </w:rPr>
      </w:pPr>
    </w:p>
    <w:p w14:paraId="149D2C08" w14:textId="6CAEF530" w:rsidR="001C5E71" w:rsidRDefault="001C5E71" w:rsidP="001C7E09">
      <w:pPr>
        <w:rPr>
          <w:szCs w:val="24"/>
        </w:rPr>
      </w:pPr>
    </w:p>
    <w:p w14:paraId="0F011AD1" w14:textId="386E7874" w:rsidR="001C5E71" w:rsidRDefault="001C5E71" w:rsidP="001C7E09">
      <w:pPr>
        <w:rPr>
          <w:szCs w:val="24"/>
        </w:rPr>
      </w:pPr>
    </w:p>
    <w:p w14:paraId="010FBA49" w14:textId="536A2237" w:rsidR="001C5E71" w:rsidRDefault="001C5E71" w:rsidP="001C7E09">
      <w:pPr>
        <w:rPr>
          <w:szCs w:val="24"/>
        </w:rPr>
      </w:pPr>
    </w:p>
    <w:p w14:paraId="29AF6B74" w14:textId="49BA0D6B" w:rsidR="001C5E71" w:rsidRDefault="001C5E71" w:rsidP="001C7E09">
      <w:pPr>
        <w:rPr>
          <w:szCs w:val="24"/>
        </w:rPr>
      </w:pPr>
    </w:p>
    <w:p w14:paraId="01A19844" w14:textId="2F5B2CBD" w:rsidR="001C5E71" w:rsidRDefault="001C5E71" w:rsidP="001C7E09">
      <w:pPr>
        <w:rPr>
          <w:szCs w:val="24"/>
        </w:rPr>
      </w:pPr>
    </w:p>
    <w:p w14:paraId="68C47746" w14:textId="5420B0D7" w:rsidR="001C5E71" w:rsidRDefault="001C5E71" w:rsidP="001C7E09">
      <w:pPr>
        <w:rPr>
          <w:szCs w:val="24"/>
        </w:rPr>
      </w:pPr>
    </w:p>
    <w:p w14:paraId="7DCEACC8" w14:textId="77777777" w:rsidR="001C5E71" w:rsidRDefault="001C5E71" w:rsidP="001C7E09">
      <w:pPr>
        <w:rPr>
          <w:szCs w:val="24"/>
        </w:rPr>
        <w:sectPr w:rsidR="001C5E71" w:rsidSect="000E2EB2">
          <w:headerReference w:type="default" r:id="rId17"/>
          <w:headerReference w:type="first" r:id="rId18"/>
          <w:pgSz w:w="11906" w:h="16838"/>
          <w:pgMar w:top="1440" w:right="1440" w:bottom="1440" w:left="1440" w:header="709" w:footer="709" w:gutter="0"/>
          <w:pgBorders w:offsetFrom="page">
            <w:top w:val="single" w:sz="24" w:space="24" w:color="041E42" w:themeColor="accent2"/>
            <w:left w:val="single" w:sz="24" w:space="24" w:color="041E42" w:themeColor="accent2"/>
            <w:bottom w:val="single" w:sz="24" w:space="24" w:color="041E42" w:themeColor="accent2"/>
            <w:right w:val="single" w:sz="24" w:space="24" w:color="041E42" w:themeColor="accent2"/>
          </w:pgBorders>
          <w:pgNumType w:start="0"/>
          <w:cols w:space="708"/>
          <w:titlePg/>
          <w:docGrid w:linePitch="360"/>
        </w:sectPr>
      </w:pPr>
    </w:p>
    <w:p w14:paraId="4F4DA354" w14:textId="74DC10F1" w:rsidR="001C5E71" w:rsidRPr="00C163F7" w:rsidRDefault="001C5E71" w:rsidP="001C5E71">
      <w:pPr>
        <w:rPr>
          <w:b/>
          <w:bCs/>
          <w:sz w:val="28"/>
          <w:szCs w:val="28"/>
        </w:rPr>
      </w:pPr>
      <w:del w:id="230" w:author="Jessica Schuettke Over Hall Community School" w:date="2023-05-23T14:17:00Z">
        <w:r w:rsidRPr="00AA5F00" w:rsidDel="00931402">
          <w:rPr>
            <w:b/>
            <w:bCs/>
            <w:color w:val="FF6900" w:themeColor="accent6"/>
            <w:sz w:val="28"/>
            <w:szCs w:val="28"/>
          </w:rPr>
          <w:lastRenderedPageBreak/>
          <w:delText xml:space="preserve">[Primary schools] </w:delText>
        </w:r>
      </w:del>
      <w:bookmarkStart w:id="231" w:name="primaryschools"/>
      <w:r w:rsidRPr="00C163F7">
        <w:rPr>
          <w:b/>
          <w:bCs/>
          <w:sz w:val="28"/>
          <w:szCs w:val="28"/>
        </w:rPr>
        <w:t>Pupil Premium Review Self-Evaluation Form</w:t>
      </w:r>
      <w:bookmarkEnd w:id="231"/>
    </w:p>
    <w:tbl>
      <w:tblPr>
        <w:tblStyle w:val="TableGrid"/>
        <w:tblW w:w="13948" w:type="dxa"/>
        <w:tblLook w:val="04A0" w:firstRow="1" w:lastRow="0" w:firstColumn="1" w:lastColumn="0" w:noHBand="0" w:noVBand="1"/>
      </w:tblPr>
      <w:tblGrid>
        <w:gridCol w:w="1170"/>
        <w:gridCol w:w="1090"/>
        <w:gridCol w:w="64"/>
        <w:gridCol w:w="465"/>
        <w:gridCol w:w="1586"/>
        <w:gridCol w:w="274"/>
        <w:gridCol w:w="930"/>
        <w:gridCol w:w="15"/>
        <w:gridCol w:w="865"/>
        <w:gridCol w:w="515"/>
        <w:gridCol w:w="1394"/>
        <w:gridCol w:w="930"/>
        <w:gridCol w:w="322"/>
        <w:gridCol w:w="576"/>
        <w:gridCol w:w="962"/>
        <w:gridCol w:w="465"/>
        <w:gridCol w:w="204"/>
        <w:gridCol w:w="2121"/>
      </w:tblGrid>
      <w:tr w:rsidR="001C5E71" w14:paraId="6BD404C6" w14:textId="77777777" w:rsidTr="00032A5C">
        <w:trPr>
          <w:trHeight w:val="567"/>
        </w:trPr>
        <w:tc>
          <w:tcPr>
            <w:tcW w:w="13948" w:type="dxa"/>
            <w:gridSpan w:val="18"/>
            <w:shd w:val="clear" w:color="auto" w:fill="041E42"/>
            <w:vAlign w:val="center"/>
          </w:tcPr>
          <w:p w14:paraId="707FA46E" w14:textId="77777777" w:rsidR="001C5E71" w:rsidRPr="003A35EB" w:rsidRDefault="001C5E71" w:rsidP="005A497B">
            <w:pPr>
              <w:pStyle w:val="ListParagraph"/>
              <w:numPr>
                <w:ilvl w:val="0"/>
                <w:numId w:val="36"/>
              </w:numPr>
              <w:spacing w:before="0"/>
              <w:jc w:val="left"/>
              <w:rPr>
                <w:b/>
                <w:bCs/>
              </w:rPr>
            </w:pPr>
            <w:r>
              <w:rPr>
                <w:b/>
                <w:bCs/>
              </w:rPr>
              <w:t>Summary information</w:t>
            </w:r>
          </w:p>
        </w:tc>
      </w:tr>
      <w:tr w:rsidR="001C5E71" w14:paraId="2B176E02" w14:textId="77777777" w:rsidTr="00032A5C">
        <w:trPr>
          <w:trHeight w:val="567"/>
        </w:trPr>
        <w:tc>
          <w:tcPr>
            <w:tcW w:w="2260" w:type="dxa"/>
            <w:gridSpan w:val="2"/>
            <w:shd w:val="clear" w:color="auto" w:fill="ECECEC"/>
            <w:vAlign w:val="center"/>
          </w:tcPr>
          <w:p w14:paraId="3FC800AA" w14:textId="77777777" w:rsidR="001C5E71" w:rsidRDefault="001C5E71" w:rsidP="00AA5F00">
            <w:pPr>
              <w:spacing w:before="0"/>
              <w:jc w:val="left"/>
            </w:pPr>
            <w:r>
              <w:t>Staff member completing this form:</w:t>
            </w:r>
          </w:p>
        </w:tc>
        <w:tc>
          <w:tcPr>
            <w:tcW w:w="2115" w:type="dxa"/>
            <w:gridSpan w:val="3"/>
            <w:vAlign w:val="center"/>
          </w:tcPr>
          <w:p w14:paraId="76CE406A" w14:textId="77777777" w:rsidR="001C5E71" w:rsidRDefault="001C5E71" w:rsidP="00AA5F00">
            <w:pPr>
              <w:spacing w:before="0"/>
            </w:pPr>
          </w:p>
        </w:tc>
        <w:tc>
          <w:tcPr>
            <w:tcW w:w="1219" w:type="dxa"/>
            <w:gridSpan w:val="3"/>
            <w:shd w:val="clear" w:color="auto" w:fill="ECECEC" w:themeFill="background2"/>
            <w:vAlign w:val="center"/>
          </w:tcPr>
          <w:p w14:paraId="618A075C" w14:textId="77777777" w:rsidR="001C5E71" w:rsidRDefault="001C5E71" w:rsidP="00AA5F00">
            <w:pPr>
              <w:spacing w:before="0"/>
              <w:jc w:val="left"/>
            </w:pPr>
            <w:r>
              <w:t>Signature:</w:t>
            </w:r>
          </w:p>
        </w:tc>
        <w:tc>
          <w:tcPr>
            <w:tcW w:w="4026" w:type="dxa"/>
            <w:gridSpan w:val="5"/>
            <w:vAlign w:val="center"/>
          </w:tcPr>
          <w:p w14:paraId="07494126" w14:textId="77777777" w:rsidR="001C5E71" w:rsidRDefault="001C5E71" w:rsidP="00AA5F00">
            <w:pPr>
              <w:spacing w:before="0"/>
            </w:pPr>
          </w:p>
        </w:tc>
        <w:tc>
          <w:tcPr>
            <w:tcW w:w="2207" w:type="dxa"/>
            <w:gridSpan w:val="4"/>
            <w:shd w:val="clear" w:color="auto" w:fill="ECECEC" w:themeFill="background2"/>
            <w:vAlign w:val="center"/>
          </w:tcPr>
          <w:p w14:paraId="2054F16C" w14:textId="77777777" w:rsidR="001C5E71" w:rsidRDefault="001C5E71" w:rsidP="00AA5F00">
            <w:pPr>
              <w:spacing w:before="0"/>
              <w:jc w:val="left"/>
            </w:pPr>
            <w:r>
              <w:t>Date:</w:t>
            </w:r>
          </w:p>
        </w:tc>
        <w:tc>
          <w:tcPr>
            <w:tcW w:w="2121" w:type="dxa"/>
            <w:vAlign w:val="center"/>
          </w:tcPr>
          <w:p w14:paraId="75BE92EC" w14:textId="77777777" w:rsidR="001C5E71" w:rsidRDefault="001C5E71" w:rsidP="00AA5F00">
            <w:pPr>
              <w:spacing w:before="0"/>
            </w:pPr>
          </w:p>
        </w:tc>
      </w:tr>
      <w:tr w:rsidR="001C5E71" w14:paraId="43E47B04" w14:textId="77777777" w:rsidTr="00032A5C">
        <w:trPr>
          <w:trHeight w:val="567"/>
        </w:trPr>
        <w:tc>
          <w:tcPr>
            <w:tcW w:w="2260" w:type="dxa"/>
            <w:gridSpan w:val="2"/>
            <w:shd w:val="clear" w:color="auto" w:fill="ECECEC"/>
            <w:vAlign w:val="center"/>
          </w:tcPr>
          <w:p w14:paraId="3CE40962" w14:textId="77777777" w:rsidR="001C5E71" w:rsidRDefault="001C5E71" w:rsidP="00AA5F00">
            <w:pPr>
              <w:spacing w:before="0"/>
              <w:jc w:val="left"/>
            </w:pPr>
            <w:r>
              <w:t>Year:</w:t>
            </w:r>
          </w:p>
        </w:tc>
        <w:tc>
          <w:tcPr>
            <w:tcW w:w="2115" w:type="dxa"/>
            <w:gridSpan w:val="3"/>
            <w:vAlign w:val="center"/>
          </w:tcPr>
          <w:p w14:paraId="1348D975" w14:textId="77777777" w:rsidR="001C5E71" w:rsidRDefault="001C5E71" w:rsidP="00AA5F00">
            <w:pPr>
              <w:spacing w:before="0"/>
            </w:pPr>
          </w:p>
        </w:tc>
        <w:tc>
          <w:tcPr>
            <w:tcW w:w="1219" w:type="dxa"/>
            <w:gridSpan w:val="3"/>
            <w:shd w:val="clear" w:color="auto" w:fill="ECECEC" w:themeFill="background2"/>
            <w:vAlign w:val="center"/>
          </w:tcPr>
          <w:p w14:paraId="6CCB23B6" w14:textId="77777777" w:rsidR="001C5E71" w:rsidRDefault="001C5E71" w:rsidP="00AA5F00">
            <w:pPr>
              <w:spacing w:before="0"/>
              <w:jc w:val="left"/>
            </w:pPr>
            <w:r>
              <w:t>Total PPG budget:</w:t>
            </w:r>
          </w:p>
        </w:tc>
        <w:tc>
          <w:tcPr>
            <w:tcW w:w="4026" w:type="dxa"/>
            <w:gridSpan w:val="5"/>
            <w:vAlign w:val="center"/>
          </w:tcPr>
          <w:p w14:paraId="4825DE86" w14:textId="77777777" w:rsidR="001C5E71" w:rsidRDefault="001C5E71" w:rsidP="00AA5F00">
            <w:pPr>
              <w:spacing w:before="0"/>
            </w:pPr>
          </w:p>
        </w:tc>
        <w:tc>
          <w:tcPr>
            <w:tcW w:w="2207" w:type="dxa"/>
            <w:gridSpan w:val="4"/>
            <w:shd w:val="clear" w:color="auto" w:fill="ECECEC" w:themeFill="background2"/>
            <w:vAlign w:val="center"/>
          </w:tcPr>
          <w:p w14:paraId="6FD6999C" w14:textId="77777777" w:rsidR="001C5E71" w:rsidRDefault="001C5E71" w:rsidP="00AA5F00">
            <w:pPr>
              <w:spacing w:before="0"/>
              <w:jc w:val="left"/>
            </w:pPr>
            <w:r>
              <w:t>Date of most recent PPG review:</w:t>
            </w:r>
          </w:p>
        </w:tc>
        <w:tc>
          <w:tcPr>
            <w:tcW w:w="2121" w:type="dxa"/>
            <w:vAlign w:val="center"/>
          </w:tcPr>
          <w:p w14:paraId="16CFFB32" w14:textId="77777777" w:rsidR="001C5E71" w:rsidRDefault="001C5E71" w:rsidP="00AA5F00">
            <w:pPr>
              <w:spacing w:before="0"/>
            </w:pPr>
          </w:p>
        </w:tc>
      </w:tr>
      <w:tr w:rsidR="001C5E71" w14:paraId="1F52E5AF" w14:textId="77777777" w:rsidTr="00032A5C">
        <w:trPr>
          <w:trHeight w:val="567"/>
        </w:trPr>
        <w:tc>
          <w:tcPr>
            <w:tcW w:w="2260" w:type="dxa"/>
            <w:gridSpan w:val="2"/>
            <w:shd w:val="clear" w:color="auto" w:fill="ECECEC"/>
            <w:vAlign w:val="center"/>
          </w:tcPr>
          <w:p w14:paraId="2F5017BB" w14:textId="77777777" w:rsidR="001C5E71" w:rsidRDefault="001C5E71" w:rsidP="00AA5F00">
            <w:pPr>
              <w:spacing w:before="0"/>
              <w:jc w:val="left"/>
            </w:pPr>
            <w:r>
              <w:t>Total number of pupils:</w:t>
            </w:r>
          </w:p>
        </w:tc>
        <w:tc>
          <w:tcPr>
            <w:tcW w:w="2115" w:type="dxa"/>
            <w:gridSpan w:val="3"/>
            <w:vAlign w:val="center"/>
          </w:tcPr>
          <w:p w14:paraId="2EAB1B27" w14:textId="77777777" w:rsidR="001C5E71" w:rsidRDefault="001C5E71" w:rsidP="00AA5F00">
            <w:pPr>
              <w:spacing w:before="0"/>
            </w:pPr>
          </w:p>
        </w:tc>
        <w:tc>
          <w:tcPr>
            <w:tcW w:w="1219" w:type="dxa"/>
            <w:gridSpan w:val="3"/>
            <w:shd w:val="clear" w:color="auto" w:fill="ECECEC" w:themeFill="background2"/>
            <w:vAlign w:val="center"/>
          </w:tcPr>
          <w:p w14:paraId="753D862D" w14:textId="77777777" w:rsidR="001C5E71" w:rsidRDefault="001C5E71" w:rsidP="00AA5F00">
            <w:pPr>
              <w:spacing w:before="0"/>
              <w:jc w:val="left"/>
            </w:pPr>
            <w:r>
              <w:t>Number of pupils eligible for PPG:</w:t>
            </w:r>
          </w:p>
        </w:tc>
        <w:tc>
          <w:tcPr>
            <w:tcW w:w="4026" w:type="dxa"/>
            <w:gridSpan w:val="5"/>
            <w:vAlign w:val="center"/>
          </w:tcPr>
          <w:p w14:paraId="54515279" w14:textId="77777777" w:rsidR="001C5E71" w:rsidRDefault="001C5E71" w:rsidP="00AA5F00">
            <w:pPr>
              <w:spacing w:before="0"/>
            </w:pPr>
          </w:p>
        </w:tc>
        <w:tc>
          <w:tcPr>
            <w:tcW w:w="2207" w:type="dxa"/>
            <w:gridSpan w:val="4"/>
            <w:shd w:val="clear" w:color="auto" w:fill="ECECEC" w:themeFill="background2"/>
            <w:vAlign w:val="center"/>
          </w:tcPr>
          <w:p w14:paraId="4ED5DBF9" w14:textId="77777777" w:rsidR="001C5E71" w:rsidRDefault="001C5E71" w:rsidP="00AA5F00">
            <w:pPr>
              <w:spacing w:before="0"/>
              <w:jc w:val="left"/>
            </w:pPr>
            <w:r>
              <w:t>Date for next internal strategy review:</w:t>
            </w:r>
          </w:p>
        </w:tc>
        <w:tc>
          <w:tcPr>
            <w:tcW w:w="2121" w:type="dxa"/>
            <w:vAlign w:val="center"/>
          </w:tcPr>
          <w:p w14:paraId="7D64CE7F" w14:textId="77777777" w:rsidR="001C5E71" w:rsidRDefault="001C5E71" w:rsidP="00AA5F00">
            <w:pPr>
              <w:spacing w:before="0"/>
            </w:pPr>
          </w:p>
        </w:tc>
      </w:tr>
      <w:tr w:rsidR="001C5E71" w14:paraId="68EBC356" w14:textId="77777777" w:rsidTr="00032A5C">
        <w:trPr>
          <w:trHeight w:val="567"/>
        </w:trPr>
        <w:tc>
          <w:tcPr>
            <w:tcW w:w="13948" w:type="dxa"/>
            <w:gridSpan w:val="18"/>
            <w:shd w:val="clear" w:color="auto" w:fill="041E42"/>
            <w:vAlign w:val="center"/>
          </w:tcPr>
          <w:p w14:paraId="4A4234AE" w14:textId="77777777" w:rsidR="001C5E71" w:rsidRPr="003A35EB" w:rsidRDefault="001C5E71" w:rsidP="005A497B">
            <w:pPr>
              <w:pStyle w:val="ListParagraph"/>
              <w:numPr>
                <w:ilvl w:val="0"/>
                <w:numId w:val="36"/>
              </w:numPr>
              <w:spacing w:before="0"/>
              <w:jc w:val="left"/>
              <w:rPr>
                <w:b/>
                <w:bCs/>
              </w:rPr>
            </w:pPr>
            <w:r>
              <w:rPr>
                <w:b/>
                <w:bCs/>
              </w:rPr>
              <w:t>Current attainment</w:t>
            </w:r>
          </w:p>
        </w:tc>
      </w:tr>
      <w:tr w:rsidR="001C5E71" w14:paraId="4D1C40C9" w14:textId="77777777" w:rsidTr="00032A5C">
        <w:trPr>
          <w:trHeight w:val="567"/>
        </w:trPr>
        <w:tc>
          <w:tcPr>
            <w:tcW w:w="6459" w:type="dxa"/>
            <w:gridSpan w:val="9"/>
            <w:shd w:val="clear" w:color="auto" w:fill="ECECEC"/>
            <w:vAlign w:val="center"/>
          </w:tcPr>
          <w:p w14:paraId="37B1A910" w14:textId="1C6190F5" w:rsidR="001C5E71" w:rsidRPr="003A35EB" w:rsidRDefault="00094952" w:rsidP="00AA5F00">
            <w:pPr>
              <w:spacing w:before="0"/>
              <w:rPr>
                <w:b/>
                <w:bCs/>
              </w:rPr>
            </w:pPr>
            <w:r w:rsidRPr="007877EA">
              <w:rPr>
                <w:b/>
                <w:bCs/>
                <w:color w:val="000000" w:themeColor="text1"/>
                <w:shd w:val="clear" w:color="auto" w:fill="ECECEC" w:themeFill="background2"/>
              </w:rPr>
              <w:t xml:space="preserve">[Use your established alternative to the levels below. </w:t>
            </w:r>
            <w:r w:rsidRPr="007877EA">
              <w:rPr>
                <w:b/>
                <w:bCs/>
                <w:color w:val="000000" w:themeColor="text1"/>
                <w:szCs w:val="18"/>
                <w:shd w:val="clear" w:color="auto" w:fill="ECECEC" w:themeFill="background2"/>
              </w:rPr>
              <w:t>As part of your full strategy, you should also consider results for specific groups of pupils (such as particular year groups or minority groups) as well as the headline figures presented here. If you have very small pupil numbers, you may wish to present three-year averages here.]</w:t>
            </w:r>
            <w:r w:rsidRPr="007877EA" w:rsidDel="00094952">
              <w:rPr>
                <w:b/>
                <w:bCs/>
                <w:color w:val="000000" w:themeColor="text1"/>
                <w:shd w:val="clear" w:color="auto" w:fill="ECECEC" w:themeFill="background2"/>
              </w:rPr>
              <w:t xml:space="preserve"> </w:t>
            </w:r>
          </w:p>
        </w:tc>
        <w:tc>
          <w:tcPr>
            <w:tcW w:w="3737" w:type="dxa"/>
            <w:gridSpan w:val="5"/>
            <w:shd w:val="clear" w:color="auto" w:fill="ECECEC"/>
            <w:vAlign w:val="center"/>
          </w:tcPr>
          <w:p w14:paraId="35AF9717" w14:textId="77777777" w:rsidR="001C5E71" w:rsidRPr="0023676F" w:rsidRDefault="001C5E71" w:rsidP="00AA5F00">
            <w:pPr>
              <w:spacing w:before="0"/>
              <w:jc w:val="center"/>
              <w:rPr>
                <w:b/>
                <w:bCs/>
              </w:rPr>
            </w:pPr>
            <w:r w:rsidRPr="0023676F">
              <w:rPr>
                <w:b/>
                <w:bCs/>
              </w:rPr>
              <w:t>Pupils eligible for the PPG in the school</w:t>
            </w:r>
          </w:p>
        </w:tc>
        <w:tc>
          <w:tcPr>
            <w:tcW w:w="3752" w:type="dxa"/>
            <w:gridSpan w:val="4"/>
            <w:shd w:val="clear" w:color="auto" w:fill="ECECEC"/>
            <w:vAlign w:val="center"/>
          </w:tcPr>
          <w:p w14:paraId="2C4423C0" w14:textId="77777777" w:rsidR="001C5E71" w:rsidRPr="0023676F" w:rsidRDefault="001C5E71" w:rsidP="00AA5F00">
            <w:pPr>
              <w:spacing w:before="0"/>
              <w:jc w:val="center"/>
              <w:rPr>
                <w:b/>
                <w:bCs/>
              </w:rPr>
            </w:pPr>
            <w:r w:rsidRPr="0023676F">
              <w:rPr>
                <w:b/>
                <w:bCs/>
              </w:rPr>
              <w:t>National average</w:t>
            </w:r>
          </w:p>
        </w:tc>
      </w:tr>
      <w:tr w:rsidR="001C5E71" w14:paraId="38D8F099" w14:textId="77777777" w:rsidTr="00AA5F00">
        <w:trPr>
          <w:trHeight w:val="567"/>
        </w:trPr>
        <w:tc>
          <w:tcPr>
            <w:tcW w:w="6459" w:type="dxa"/>
            <w:gridSpan w:val="9"/>
            <w:shd w:val="clear" w:color="auto" w:fill="ECECEC" w:themeFill="background2"/>
            <w:vAlign w:val="center"/>
          </w:tcPr>
          <w:p w14:paraId="4FEE3629" w14:textId="77777777" w:rsidR="001C5E71" w:rsidRDefault="001C5E71" w:rsidP="00AA5F00">
            <w:pPr>
              <w:spacing w:before="0"/>
              <w:jc w:val="left"/>
            </w:pPr>
            <w:r w:rsidRPr="00C61902">
              <w:t xml:space="preserve">% </w:t>
            </w:r>
            <w:r>
              <w:t xml:space="preserve">of pupils </w:t>
            </w:r>
            <w:r w:rsidRPr="00C61902">
              <w:t>achieving expected standard or above in reading, writing</w:t>
            </w:r>
            <w:r>
              <w:t>,</w:t>
            </w:r>
            <w:r w:rsidRPr="00C61902">
              <w:t xml:space="preserve"> </w:t>
            </w:r>
            <w:r>
              <w:t>and</w:t>
            </w:r>
            <w:r w:rsidRPr="00C61902">
              <w:t xml:space="preserve"> math</w:t>
            </w:r>
            <w:r>
              <w:t>ematic</w:t>
            </w:r>
            <w:r w:rsidRPr="00C61902">
              <w:t>s</w:t>
            </w:r>
          </w:p>
        </w:tc>
        <w:tc>
          <w:tcPr>
            <w:tcW w:w="3737" w:type="dxa"/>
            <w:gridSpan w:val="5"/>
            <w:vAlign w:val="center"/>
          </w:tcPr>
          <w:p w14:paraId="00A0A641" w14:textId="77777777" w:rsidR="001C5E71" w:rsidRDefault="001C5E71" w:rsidP="00AA5F00">
            <w:pPr>
              <w:spacing w:before="0"/>
            </w:pPr>
          </w:p>
        </w:tc>
        <w:tc>
          <w:tcPr>
            <w:tcW w:w="3752" w:type="dxa"/>
            <w:gridSpan w:val="4"/>
            <w:vAlign w:val="center"/>
          </w:tcPr>
          <w:p w14:paraId="2E16B98C" w14:textId="77777777" w:rsidR="001C5E71" w:rsidRDefault="001C5E71" w:rsidP="00AA5F00">
            <w:pPr>
              <w:spacing w:before="0"/>
            </w:pPr>
          </w:p>
        </w:tc>
      </w:tr>
      <w:tr w:rsidR="001C5E71" w14:paraId="793D7607" w14:textId="77777777" w:rsidTr="00AA5F00">
        <w:trPr>
          <w:trHeight w:val="567"/>
        </w:trPr>
        <w:tc>
          <w:tcPr>
            <w:tcW w:w="6459" w:type="dxa"/>
            <w:gridSpan w:val="9"/>
            <w:shd w:val="clear" w:color="auto" w:fill="ECECEC" w:themeFill="background2"/>
            <w:vAlign w:val="center"/>
          </w:tcPr>
          <w:p w14:paraId="75930086" w14:textId="77777777" w:rsidR="001C5E71" w:rsidRPr="00C61902" w:rsidRDefault="001C5E71" w:rsidP="00AA5F00">
            <w:pPr>
              <w:spacing w:before="0"/>
              <w:jc w:val="left"/>
            </w:pPr>
            <w:r w:rsidRPr="00C61902">
              <w:t xml:space="preserve">% </w:t>
            </w:r>
            <w:r>
              <w:t xml:space="preserve">of pupils </w:t>
            </w:r>
            <w:r w:rsidRPr="00C61902">
              <w:t>making expected progress in reading (as measured in the school)</w:t>
            </w:r>
          </w:p>
        </w:tc>
        <w:tc>
          <w:tcPr>
            <w:tcW w:w="3737" w:type="dxa"/>
            <w:gridSpan w:val="5"/>
            <w:vAlign w:val="center"/>
          </w:tcPr>
          <w:p w14:paraId="2387FC3C" w14:textId="77777777" w:rsidR="001C5E71" w:rsidRDefault="001C5E71" w:rsidP="00AA5F00">
            <w:pPr>
              <w:spacing w:before="0"/>
            </w:pPr>
          </w:p>
        </w:tc>
        <w:tc>
          <w:tcPr>
            <w:tcW w:w="3752" w:type="dxa"/>
            <w:gridSpan w:val="4"/>
            <w:vAlign w:val="center"/>
          </w:tcPr>
          <w:p w14:paraId="32E43E79" w14:textId="77777777" w:rsidR="001C5E71" w:rsidRDefault="001C5E71" w:rsidP="00AA5F00">
            <w:pPr>
              <w:spacing w:before="0"/>
            </w:pPr>
          </w:p>
        </w:tc>
      </w:tr>
      <w:tr w:rsidR="001C5E71" w14:paraId="77E6AF33" w14:textId="77777777" w:rsidTr="00AA5F00">
        <w:trPr>
          <w:trHeight w:val="567"/>
        </w:trPr>
        <w:tc>
          <w:tcPr>
            <w:tcW w:w="6459" w:type="dxa"/>
            <w:gridSpan w:val="9"/>
            <w:shd w:val="clear" w:color="auto" w:fill="ECECEC" w:themeFill="background2"/>
            <w:vAlign w:val="center"/>
          </w:tcPr>
          <w:p w14:paraId="45E5F516" w14:textId="77777777" w:rsidR="001C5E71" w:rsidRPr="00C61902" w:rsidRDefault="001C5E71" w:rsidP="00AA5F00">
            <w:pPr>
              <w:spacing w:before="0"/>
              <w:jc w:val="left"/>
            </w:pPr>
            <w:r w:rsidRPr="00C61902">
              <w:t xml:space="preserve">% </w:t>
            </w:r>
            <w:r>
              <w:t xml:space="preserve">of pupils </w:t>
            </w:r>
            <w:r w:rsidRPr="00C61902">
              <w:t>making expected progress in writing (as measured in the school)</w:t>
            </w:r>
          </w:p>
        </w:tc>
        <w:tc>
          <w:tcPr>
            <w:tcW w:w="3737" w:type="dxa"/>
            <w:gridSpan w:val="5"/>
            <w:vAlign w:val="center"/>
          </w:tcPr>
          <w:p w14:paraId="21F8214A" w14:textId="77777777" w:rsidR="001C5E71" w:rsidRDefault="001C5E71" w:rsidP="00AA5F00">
            <w:pPr>
              <w:spacing w:before="0"/>
            </w:pPr>
          </w:p>
        </w:tc>
        <w:tc>
          <w:tcPr>
            <w:tcW w:w="3752" w:type="dxa"/>
            <w:gridSpan w:val="4"/>
            <w:vAlign w:val="center"/>
          </w:tcPr>
          <w:p w14:paraId="4721D49F" w14:textId="77777777" w:rsidR="001C5E71" w:rsidRDefault="001C5E71" w:rsidP="00AA5F00">
            <w:pPr>
              <w:spacing w:before="0"/>
            </w:pPr>
          </w:p>
        </w:tc>
      </w:tr>
      <w:tr w:rsidR="001C5E71" w14:paraId="4DD22B66" w14:textId="77777777" w:rsidTr="00AA5F00">
        <w:trPr>
          <w:trHeight w:val="567"/>
        </w:trPr>
        <w:tc>
          <w:tcPr>
            <w:tcW w:w="6459" w:type="dxa"/>
            <w:gridSpan w:val="9"/>
            <w:shd w:val="clear" w:color="auto" w:fill="ECECEC" w:themeFill="background2"/>
            <w:vAlign w:val="center"/>
          </w:tcPr>
          <w:p w14:paraId="67DC36C1" w14:textId="77777777" w:rsidR="001C5E71" w:rsidRPr="00C61902" w:rsidRDefault="001C5E71" w:rsidP="00AA5F00">
            <w:pPr>
              <w:spacing w:before="0"/>
              <w:jc w:val="left"/>
            </w:pPr>
            <w:r w:rsidRPr="00C61902">
              <w:t xml:space="preserve">% </w:t>
            </w:r>
            <w:r>
              <w:t xml:space="preserve">of pupils </w:t>
            </w:r>
            <w:r w:rsidRPr="00C61902">
              <w:t>making expected progress in mathematics (as measured in the school)</w:t>
            </w:r>
          </w:p>
        </w:tc>
        <w:tc>
          <w:tcPr>
            <w:tcW w:w="3737" w:type="dxa"/>
            <w:gridSpan w:val="5"/>
            <w:vAlign w:val="center"/>
          </w:tcPr>
          <w:p w14:paraId="062D7471" w14:textId="77777777" w:rsidR="001C5E71" w:rsidRDefault="001C5E71" w:rsidP="00AA5F00">
            <w:pPr>
              <w:spacing w:before="0"/>
            </w:pPr>
          </w:p>
        </w:tc>
        <w:tc>
          <w:tcPr>
            <w:tcW w:w="3752" w:type="dxa"/>
            <w:gridSpan w:val="4"/>
            <w:vAlign w:val="center"/>
          </w:tcPr>
          <w:p w14:paraId="18D8BCDD" w14:textId="77777777" w:rsidR="001C5E71" w:rsidRDefault="001C5E71" w:rsidP="00AA5F00">
            <w:pPr>
              <w:spacing w:before="0"/>
            </w:pPr>
          </w:p>
        </w:tc>
      </w:tr>
      <w:tr w:rsidR="001C5E71" w14:paraId="79532A14" w14:textId="77777777" w:rsidTr="00032A5C">
        <w:trPr>
          <w:trHeight w:val="567"/>
        </w:trPr>
        <w:tc>
          <w:tcPr>
            <w:tcW w:w="13948" w:type="dxa"/>
            <w:gridSpan w:val="18"/>
            <w:shd w:val="clear" w:color="auto" w:fill="041E42"/>
            <w:vAlign w:val="center"/>
          </w:tcPr>
          <w:p w14:paraId="12D7BBFA" w14:textId="77777777" w:rsidR="001C5E71" w:rsidRPr="005D1E8D" w:rsidRDefault="001C5E71" w:rsidP="005A497B">
            <w:pPr>
              <w:pStyle w:val="ListParagraph"/>
              <w:numPr>
                <w:ilvl w:val="0"/>
                <w:numId w:val="36"/>
              </w:numPr>
              <w:spacing w:before="0"/>
              <w:jc w:val="left"/>
              <w:rPr>
                <w:b/>
                <w:bCs/>
              </w:rPr>
            </w:pPr>
            <w:r>
              <w:rPr>
                <w:b/>
                <w:bCs/>
              </w:rPr>
              <w:t>Barriers to future attainment</w:t>
            </w:r>
          </w:p>
        </w:tc>
      </w:tr>
      <w:tr w:rsidR="001C5E71" w14:paraId="4B112D34" w14:textId="77777777" w:rsidTr="00032A5C">
        <w:trPr>
          <w:trHeight w:val="567"/>
        </w:trPr>
        <w:tc>
          <w:tcPr>
            <w:tcW w:w="13948" w:type="dxa"/>
            <w:gridSpan w:val="18"/>
            <w:shd w:val="clear" w:color="auto" w:fill="ECECEC"/>
            <w:vAlign w:val="center"/>
          </w:tcPr>
          <w:p w14:paraId="06822D51" w14:textId="77777777" w:rsidR="001C5E71" w:rsidRPr="005D1E8D" w:rsidRDefault="001C5E71" w:rsidP="00AA5F00">
            <w:pPr>
              <w:spacing w:before="0"/>
              <w:rPr>
                <w:b/>
                <w:bCs/>
              </w:rPr>
            </w:pPr>
            <w:r w:rsidRPr="007877EA">
              <w:rPr>
                <w:b/>
                <w:bCs/>
                <w:color w:val="000000" w:themeColor="text1"/>
                <w:shd w:val="clear" w:color="auto" w:fill="ECECEC" w:themeFill="background2"/>
              </w:rPr>
              <w:lastRenderedPageBreak/>
              <w:t>Data sources that can help you identify barriers to attainment in your school include: Get Information About Schools (</w:t>
            </w:r>
            <w:hyperlink r:id="rId19" w:history="1">
              <w:r w:rsidRPr="007877EA">
                <w:rPr>
                  <w:rStyle w:val="Hyperlink"/>
                  <w:b/>
                  <w:bCs/>
                  <w:color w:val="000000" w:themeColor="text1"/>
                  <w:shd w:val="clear" w:color="auto" w:fill="ECECEC" w:themeFill="background2"/>
                </w:rPr>
                <w:t>GIAS</w:t>
              </w:r>
            </w:hyperlink>
            <w:r w:rsidRPr="007877EA">
              <w:rPr>
                <w:b/>
                <w:bCs/>
                <w:color w:val="000000" w:themeColor="text1"/>
                <w:shd w:val="clear" w:color="auto" w:fill="ECECEC" w:themeFill="background2"/>
              </w:rPr>
              <w:t xml:space="preserve">); the Education Endowment Fund (EEF) </w:t>
            </w:r>
            <w:hyperlink r:id="rId20" w:history="1">
              <w:r w:rsidRPr="007877EA">
                <w:rPr>
                  <w:rStyle w:val="Hyperlink"/>
                  <w:b/>
                  <w:bCs/>
                  <w:color w:val="000000" w:themeColor="text1"/>
                  <w:shd w:val="clear" w:color="auto" w:fill="ECECEC" w:themeFill="background2"/>
                </w:rPr>
                <w:t>Families of Schools Database</w:t>
              </w:r>
            </w:hyperlink>
            <w:r w:rsidRPr="007877EA">
              <w:rPr>
                <w:b/>
                <w:bCs/>
                <w:color w:val="000000" w:themeColor="text1"/>
                <w:shd w:val="clear" w:color="auto" w:fill="ECECEC" w:themeFill="background2"/>
              </w:rPr>
              <w:t xml:space="preserve">; </w:t>
            </w:r>
            <w:hyperlink r:id="rId21" w:history="1">
              <w:r w:rsidRPr="007877EA">
                <w:rPr>
                  <w:rStyle w:val="Hyperlink"/>
                  <w:b/>
                  <w:bCs/>
                  <w:color w:val="000000" w:themeColor="text1"/>
                  <w:shd w:val="clear" w:color="auto" w:fill="ECECEC" w:themeFill="background2"/>
                </w:rPr>
                <w:t>FFT Aspire</w:t>
              </w:r>
            </w:hyperlink>
            <w:r w:rsidRPr="007877EA">
              <w:rPr>
                <w:b/>
                <w:bCs/>
                <w:color w:val="000000" w:themeColor="text1"/>
                <w:shd w:val="clear" w:color="auto" w:fill="ECECEC" w:themeFill="background2"/>
              </w:rPr>
              <w:t>;</w:t>
            </w:r>
            <w:r w:rsidRPr="007877EA">
              <w:rPr>
                <w:color w:val="000000" w:themeColor="text1"/>
                <w:shd w:val="clear" w:color="auto" w:fill="ECECEC" w:themeFill="background2"/>
              </w:rPr>
              <w:t xml:space="preserve"> </w:t>
            </w:r>
            <w:r w:rsidRPr="007877EA">
              <w:rPr>
                <w:b/>
                <w:bCs/>
                <w:color w:val="000000" w:themeColor="text1"/>
                <w:shd w:val="clear" w:color="auto" w:fill="ECECEC" w:themeFill="background2"/>
              </w:rPr>
              <w:t>staff and pupil consultation; attendance records; recent Ofsted reports and guidance.</w:t>
            </w:r>
          </w:p>
        </w:tc>
      </w:tr>
      <w:tr w:rsidR="001C5E71" w14:paraId="3522D02F" w14:textId="77777777" w:rsidTr="00032A5C">
        <w:trPr>
          <w:trHeight w:val="567"/>
        </w:trPr>
        <w:tc>
          <w:tcPr>
            <w:tcW w:w="13948" w:type="dxa"/>
            <w:gridSpan w:val="18"/>
            <w:shd w:val="clear" w:color="auto" w:fill="B1B1B1"/>
            <w:vAlign w:val="center"/>
          </w:tcPr>
          <w:p w14:paraId="6D00073E" w14:textId="77777777" w:rsidR="001C5E71" w:rsidRPr="005D1E8D" w:rsidRDefault="001C5E71" w:rsidP="00AA5F00">
            <w:pPr>
              <w:spacing w:before="0"/>
              <w:jc w:val="center"/>
              <w:rPr>
                <w:b/>
                <w:bCs/>
              </w:rPr>
            </w:pPr>
            <w:r w:rsidRPr="005D1E8D">
              <w:rPr>
                <w:b/>
                <w:bCs/>
              </w:rPr>
              <w:t>Academic barriers</w:t>
            </w:r>
          </w:p>
        </w:tc>
      </w:tr>
      <w:tr w:rsidR="001C5E71" w14:paraId="7D66F1DF" w14:textId="77777777" w:rsidTr="00032A5C">
        <w:trPr>
          <w:trHeight w:val="567"/>
        </w:trPr>
        <w:tc>
          <w:tcPr>
            <w:tcW w:w="13948" w:type="dxa"/>
            <w:gridSpan w:val="18"/>
            <w:shd w:val="clear" w:color="auto" w:fill="ECECEC"/>
            <w:vAlign w:val="center"/>
          </w:tcPr>
          <w:p w14:paraId="13995BE4" w14:textId="77777777" w:rsidR="001C5E71" w:rsidRPr="008D1791" w:rsidRDefault="001C5E71" w:rsidP="00AA5F00">
            <w:pPr>
              <w:spacing w:before="0"/>
              <w:rPr>
                <w:b/>
                <w:bCs/>
              </w:rPr>
            </w:pPr>
            <w:r w:rsidRPr="007877EA">
              <w:rPr>
                <w:b/>
                <w:color w:val="000000" w:themeColor="text1"/>
                <w:shd w:val="clear" w:color="auto" w:fill="ECECEC" w:themeFill="background2"/>
              </w:rPr>
              <w:t>[Identify barriers that need to be addressed in-school, as well as external factors such as home learning environment and low attendance.]</w:t>
            </w:r>
          </w:p>
        </w:tc>
      </w:tr>
      <w:tr w:rsidR="001C5E71" w14:paraId="3B10CA70" w14:textId="77777777" w:rsidTr="00813096">
        <w:trPr>
          <w:trHeight w:val="567"/>
        </w:trPr>
        <w:tc>
          <w:tcPr>
            <w:tcW w:w="1170" w:type="dxa"/>
            <w:shd w:val="clear" w:color="auto" w:fill="D9D9D9" w:themeFill="background1" w:themeFillShade="D9"/>
            <w:vAlign w:val="center"/>
          </w:tcPr>
          <w:p w14:paraId="7159F31E" w14:textId="77777777" w:rsidR="001C5E71" w:rsidRPr="005D1E8D" w:rsidRDefault="001C5E71" w:rsidP="00AA5F00">
            <w:pPr>
              <w:spacing w:before="0"/>
              <w:jc w:val="center"/>
              <w:rPr>
                <w:b/>
                <w:bCs/>
              </w:rPr>
            </w:pPr>
            <w:r>
              <w:rPr>
                <w:b/>
                <w:bCs/>
              </w:rPr>
              <w:t>A</w:t>
            </w:r>
          </w:p>
        </w:tc>
        <w:tc>
          <w:tcPr>
            <w:tcW w:w="12778" w:type="dxa"/>
            <w:gridSpan w:val="17"/>
            <w:shd w:val="clear" w:color="auto" w:fill="FFFFFF" w:themeFill="background1"/>
            <w:vAlign w:val="center"/>
          </w:tcPr>
          <w:p w14:paraId="22D0B086" w14:textId="77777777" w:rsidR="001C5E71" w:rsidRPr="005D1E8D" w:rsidRDefault="001C5E71" w:rsidP="00AA5F00">
            <w:pPr>
              <w:spacing w:before="0"/>
              <w:rPr>
                <w:b/>
                <w:bCs/>
              </w:rPr>
            </w:pPr>
          </w:p>
        </w:tc>
      </w:tr>
      <w:tr w:rsidR="001C5E71" w14:paraId="5B1485DB" w14:textId="77777777" w:rsidTr="00813096">
        <w:trPr>
          <w:trHeight w:val="567"/>
        </w:trPr>
        <w:tc>
          <w:tcPr>
            <w:tcW w:w="1170" w:type="dxa"/>
            <w:shd w:val="clear" w:color="auto" w:fill="D9D9D9" w:themeFill="background1" w:themeFillShade="D9"/>
            <w:vAlign w:val="center"/>
          </w:tcPr>
          <w:p w14:paraId="0E3308A7" w14:textId="77777777" w:rsidR="001C5E71" w:rsidRPr="005D1E8D" w:rsidRDefault="001C5E71" w:rsidP="00AA5F00">
            <w:pPr>
              <w:spacing w:before="0"/>
              <w:jc w:val="center"/>
              <w:rPr>
                <w:b/>
                <w:bCs/>
              </w:rPr>
            </w:pPr>
            <w:r>
              <w:rPr>
                <w:b/>
                <w:bCs/>
              </w:rPr>
              <w:t>B</w:t>
            </w:r>
          </w:p>
        </w:tc>
        <w:tc>
          <w:tcPr>
            <w:tcW w:w="12778" w:type="dxa"/>
            <w:gridSpan w:val="17"/>
            <w:shd w:val="clear" w:color="auto" w:fill="FFFFFF" w:themeFill="background1"/>
            <w:vAlign w:val="center"/>
          </w:tcPr>
          <w:p w14:paraId="56DF999A" w14:textId="77777777" w:rsidR="001C5E71" w:rsidRPr="005D1E8D" w:rsidRDefault="001C5E71" w:rsidP="00AA5F00">
            <w:pPr>
              <w:spacing w:before="0"/>
              <w:rPr>
                <w:b/>
                <w:bCs/>
              </w:rPr>
            </w:pPr>
          </w:p>
        </w:tc>
      </w:tr>
      <w:tr w:rsidR="001C5E71" w14:paraId="62A4A9D6" w14:textId="77777777" w:rsidTr="00813096">
        <w:trPr>
          <w:trHeight w:val="567"/>
        </w:trPr>
        <w:tc>
          <w:tcPr>
            <w:tcW w:w="1170" w:type="dxa"/>
            <w:shd w:val="clear" w:color="auto" w:fill="D9D9D9" w:themeFill="background1" w:themeFillShade="D9"/>
            <w:vAlign w:val="center"/>
          </w:tcPr>
          <w:p w14:paraId="3D600564" w14:textId="77777777" w:rsidR="001C5E71" w:rsidRPr="005D1E8D" w:rsidRDefault="001C5E71" w:rsidP="00AA5F00">
            <w:pPr>
              <w:spacing w:before="0"/>
              <w:jc w:val="center"/>
              <w:rPr>
                <w:b/>
                <w:bCs/>
              </w:rPr>
            </w:pPr>
            <w:r>
              <w:rPr>
                <w:b/>
                <w:bCs/>
              </w:rPr>
              <w:t>C</w:t>
            </w:r>
          </w:p>
        </w:tc>
        <w:tc>
          <w:tcPr>
            <w:tcW w:w="12778" w:type="dxa"/>
            <w:gridSpan w:val="17"/>
            <w:shd w:val="clear" w:color="auto" w:fill="FFFFFF" w:themeFill="background1"/>
            <w:vAlign w:val="center"/>
          </w:tcPr>
          <w:p w14:paraId="27BB9736" w14:textId="77777777" w:rsidR="001C5E71" w:rsidRPr="005D1E8D" w:rsidRDefault="001C5E71" w:rsidP="00AA5F00">
            <w:pPr>
              <w:spacing w:before="0"/>
              <w:rPr>
                <w:b/>
                <w:bCs/>
              </w:rPr>
            </w:pPr>
          </w:p>
        </w:tc>
      </w:tr>
      <w:tr w:rsidR="001C5E71" w14:paraId="45635C40" w14:textId="77777777" w:rsidTr="00032A5C">
        <w:trPr>
          <w:trHeight w:val="567"/>
        </w:trPr>
        <w:tc>
          <w:tcPr>
            <w:tcW w:w="13948" w:type="dxa"/>
            <w:gridSpan w:val="18"/>
            <w:shd w:val="clear" w:color="auto" w:fill="B1B1B1"/>
            <w:vAlign w:val="center"/>
          </w:tcPr>
          <w:p w14:paraId="621471EC" w14:textId="77777777" w:rsidR="001C5E71" w:rsidRPr="005D1E8D" w:rsidRDefault="001C5E71" w:rsidP="00AA5F00">
            <w:pPr>
              <w:spacing w:before="0"/>
              <w:jc w:val="center"/>
              <w:rPr>
                <w:b/>
                <w:bCs/>
              </w:rPr>
            </w:pPr>
            <w:r>
              <w:rPr>
                <w:b/>
                <w:bCs/>
              </w:rPr>
              <w:t>Additional barriers</w:t>
            </w:r>
          </w:p>
        </w:tc>
      </w:tr>
      <w:tr w:rsidR="001C5E71" w14:paraId="3A0C6A8C" w14:textId="77777777" w:rsidTr="00813096">
        <w:trPr>
          <w:trHeight w:val="567"/>
        </w:trPr>
        <w:tc>
          <w:tcPr>
            <w:tcW w:w="1170" w:type="dxa"/>
            <w:shd w:val="clear" w:color="auto" w:fill="D9D9D9" w:themeFill="background1" w:themeFillShade="D9"/>
            <w:vAlign w:val="center"/>
          </w:tcPr>
          <w:p w14:paraId="0FD6E436" w14:textId="77777777" w:rsidR="001C5E71" w:rsidRDefault="001C5E71" w:rsidP="00AA5F00">
            <w:pPr>
              <w:spacing w:before="0"/>
              <w:jc w:val="center"/>
              <w:rPr>
                <w:b/>
                <w:bCs/>
              </w:rPr>
            </w:pPr>
            <w:r>
              <w:rPr>
                <w:b/>
                <w:bCs/>
              </w:rPr>
              <w:t>D</w:t>
            </w:r>
          </w:p>
        </w:tc>
        <w:tc>
          <w:tcPr>
            <w:tcW w:w="12778" w:type="dxa"/>
            <w:gridSpan w:val="17"/>
            <w:shd w:val="clear" w:color="auto" w:fill="FFFFFF" w:themeFill="background1"/>
            <w:vAlign w:val="center"/>
          </w:tcPr>
          <w:p w14:paraId="41FDA0BE" w14:textId="77777777" w:rsidR="001C5E71" w:rsidRPr="005D1E8D" w:rsidRDefault="001C5E71" w:rsidP="00AA5F00">
            <w:pPr>
              <w:spacing w:before="0"/>
              <w:rPr>
                <w:b/>
                <w:bCs/>
              </w:rPr>
            </w:pPr>
          </w:p>
        </w:tc>
      </w:tr>
      <w:tr w:rsidR="001C5E71" w14:paraId="4DC2FB87" w14:textId="77777777" w:rsidTr="00032A5C">
        <w:trPr>
          <w:trHeight w:val="567"/>
        </w:trPr>
        <w:tc>
          <w:tcPr>
            <w:tcW w:w="13948" w:type="dxa"/>
            <w:gridSpan w:val="18"/>
            <w:shd w:val="clear" w:color="auto" w:fill="041E42"/>
            <w:vAlign w:val="center"/>
          </w:tcPr>
          <w:p w14:paraId="09604851" w14:textId="77777777" w:rsidR="001C5E71" w:rsidRPr="005D1E8D" w:rsidRDefault="001C5E71" w:rsidP="005A497B">
            <w:pPr>
              <w:pStyle w:val="ListParagraph"/>
              <w:numPr>
                <w:ilvl w:val="0"/>
                <w:numId w:val="36"/>
              </w:numPr>
              <w:spacing w:before="0"/>
              <w:jc w:val="left"/>
              <w:rPr>
                <w:b/>
                <w:bCs/>
              </w:rPr>
            </w:pPr>
            <w:r>
              <w:rPr>
                <w:b/>
                <w:bCs/>
              </w:rPr>
              <w:t>Intended outcomes</w:t>
            </w:r>
          </w:p>
        </w:tc>
      </w:tr>
      <w:tr w:rsidR="001C5E71" w14:paraId="0A1B94FE" w14:textId="77777777" w:rsidTr="00032A5C">
        <w:trPr>
          <w:trHeight w:val="567"/>
        </w:trPr>
        <w:tc>
          <w:tcPr>
            <w:tcW w:w="6974" w:type="dxa"/>
            <w:gridSpan w:val="10"/>
            <w:shd w:val="clear" w:color="auto" w:fill="ECECEC"/>
            <w:vAlign w:val="center"/>
          </w:tcPr>
          <w:p w14:paraId="4C385B69" w14:textId="77777777" w:rsidR="001C5E71" w:rsidRDefault="001C5E71" w:rsidP="00AA5F00">
            <w:pPr>
              <w:spacing w:before="0"/>
              <w:jc w:val="center"/>
              <w:rPr>
                <w:b/>
                <w:bCs/>
              </w:rPr>
            </w:pPr>
            <w:r>
              <w:rPr>
                <w:b/>
                <w:bCs/>
              </w:rPr>
              <w:t>Outcome</w:t>
            </w:r>
          </w:p>
        </w:tc>
        <w:tc>
          <w:tcPr>
            <w:tcW w:w="6974" w:type="dxa"/>
            <w:gridSpan w:val="8"/>
            <w:shd w:val="clear" w:color="auto" w:fill="ECECEC"/>
            <w:vAlign w:val="center"/>
          </w:tcPr>
          <w:p w14:paraId="29179E2B" w14:textId="77777777" w:rsidR="001C5E71" w:rsidRPr="005D1E8D" w:rsidRDefault="001C5E71" w:rsidP="00AA5F00">
            <w:pPr>
              <w:spacing w:before="0"/>
              <w:jc w:val="center"/>
              <w:rPr>
                <w:b/>
                <w:bCs/>
              </w:rPr>
            </w:pPr>
            <w:r>
              <w:rPr>
                <w:b/>
                <w:bCs/>
              </w:rPr>
              <w:t>Success criteria</w:t>
            </w:r>
          </w:p>
        </w:tc>
      </w:tr>
      <w:tr w:rsidR="001C5E71" w14:paraId="1256D5DB" w14:textId="77777777" w:rsidTr="00813096">
        <w:trPr>
          <w:trHeight w:val="567"/>
        </w:trPr>
        <w:tc>
          <w:tcPr>
            <w:tcW w:w="6974" w:type="dxa"/>
            <w:gridSpan w:val="10"/>
            <w:shd w:val="clear" w:color="auto" w:fill="FFFFFF" w:themeFill="background1"/>
            <w:vAlign w:val="center"/>
          </w:tcPr>
          <w:p w14:paraId="5F2F7EAE" w14:textId="77777777" w:rsidR="001C5E71" w:rsidRDefault="001C5E71" w:rsidP="00AA5F00">
            <w:pPr>
              <w:spacing w:before="0"/>
              <w:jc w:val="center"/>
              <w:rPr>
                <w:b/>
                <w:bCs/>
              </w:rPr>
            </w:pPr>
          </w:p>
        </w:tc>
        <w:tc>
          <w:tcPr>
            <w:tcW w:w="6974" w:type="dxa"/>
            <w:gridSpan w:val="8"/>
            <w:shd w:val="clear" w:color="auto" w:fill="FFFFFF" w:themeFill="background1"/>
            <w:vAlign w:val="center"/>
          </w:tcPr>
          <w:p w14:paraId="3C1BD212" w14:textId="77777777" w:rsidR="001C5E71" w:rsidRPr="005D1E8D" w:rsidRDefault="001C5E71" w:rsidP="00AA5F00">
            <w:pPr>
              <w:spacing w:before="0"/>
              <w:rPr>
                <w:b/>
                <w:bCs/>
              </w:rPr>
            </w:pPr>
          </w:p>
        </w:tc>
      </w:tr>
      <w:tr w:rsidR="001C5E71" w14:paraId="30380214" w14:textId="77777777" w:rsidTr="00813096">
        <w:trPr>
          <w:trHeight w:val="567"/>
        </w:trPr>
        <w:tc>
          <w:tcPr>
            <w:tcW w:w="6974" w:type="dxa"/>
            <w:gridSpan w:val="10"/>
            <w:shd w:val="clear" w:color="auto" w:fill="FFFFFF" w:themeFill="background1"/>
            <w:vAlign w:val="center"/>
          </w:tcPr>
          <w:p w14:paraId="2856F9D1" w14:textId="77777777" w:rsidR="001C5E71" w:rsidRDefault="001C5E71" w:rsidP="00AA5F00">
            <w:pPr>
              <w:spacing w:before="0"/>
              <w:jc w:val="center"/>
              <w:rPr>
                <w:b/>
                <w:bCs/>
              </w:rPr>
            </w:pPr>
          </w:p>
        </w:tc>
        <w:tc>
          <w:tcPr>
            <w:tcW w:w="6974" w:type="dxa"/>
            <w:gridSpan w:val="8"/>
            <w:shd w:val="clear" w:color="auto" w:fill="FFFFFF" w:themeFill="background1"/>
            <w:vAlign w:val="center"/>
          </w:tcPr>
          <w:p w14:paraId="2BBA96CD" w14:textId="77777777" w:rsidR="001C5E71" w:rsidRPr="005D1E8D" w:rsidRDefault="001C5E71" w:rsidP="00AA5F00">
            <w:pPr>
              <w:spacing w:before="0"/>
              <w:rPr>
                <w:b/>
                <w:bCs/>
              </w:rPr>
            </w:pPr>
          </w:p>
        </w:tc>
      </w:tr>
      <w:tr w:rsidR="001C5E71" w14:paraId="535086B6" w14:textId="77777777" w:rsidTr="00813096">
        <w:trPr>
          <w:trHeight w:val="567"/>
        </w:trPr>
        <w:tc>
          <w:tcPr>
            <w:tcW w:w="6974" w:type="dxa"/>
            <w:gridSpan w:val="10"/>
            <w:shd w:val="clear" w:color="auto" w:fill="FFFFFF" w:themeFill="background1"/>
            <w:vAlign w:val="center"/>
          </w:tcPr>
          <w:p w14:paraId="6FB4774E" w14:textId="77777777" w:rsidR="001C5E71" w:rsidRDefault="001C5E71" w:rsidP="00AA5F00">
            <w:pPr>
              <w:spacing w:before="0"/>
              <w:jc w:val="center"/>
              <w:rPr>
                <w:b/>
                <w:bCs/>
              </w:rPr>
            </w:pPr>
          </w:p>
        </w:tc>
        <w:tc>
          <w:tcPr>
            <w:tcW w:w="6974" w:type="dxa"/>
            <w:gridSpan w:val="8"/>
            <w:shd w:val="clear" w:color="auto" w:fill="FFFFFF" w:themeFill="background1"/>
            <w:vAlign w:val="center"/>
          </w:tcPr>
          <w:p w14:paraId="7951D475" w14:textId="77777777" w:rsidR="001C5E71" w:rsidRPr="005D1E8D" w:rsidRDefault="001C5E71" w:rsidP="00AA5F00">
            <w:pPr>
              <w:spacing w:before="0"/>
              <w:rPr>
                <w:b/>
                <w:bCs/>
              </w:rPr>
            </w:pPr>
          </w:p>
        </w:tc>
      </w:tr>
      <w:tr w:rsidR="001C5E71" w14:paraId="4049BCCE" w14:textId="77777777" w:rsidTr="00813096">
        <w:trPr>
          <w:trHeight w:val="567"/>
        </w:trPr>
        <w:tc>
          <w:tcPr>
            <w:tcW w:w="6974" w:type="dxa"/>
            <w:gridSpan w:val="10"/>
            <w:shd w:val="clear" w:color="auto" w:fill="FFFFFF" w:themeFill="background1"/>
            <w:vAlign w:val="center"/>
          </w:tcPr>
          <w:p w14:paraId="534CD7D9" w14:textId="77777777" w:rsidR="001C5E71" w:rsidRDefault="001C5E71" w:rsidP="00AA5F00">
            <w:pPr>
              <w:spacing w:before="0"/>
              <w:jc w:val="center"/>
              <w:rPr>
                <w:b/>
                <w:bCs/>
              </w:rPr>
            </w:pPr>
          </w:p>
        </w:tc>
        <w:tc>
          <w:tcPr>
            <w:tcW w:w="6974" w:type="dxa"/>
            <w:gridSpan w:val="8"/>
            <w:shd w:val="clear" w:color="auto" w:fill="FFFFFF" w:themeFill="background1"/>
            <w:vAlign w:val="center"/>
          </w:tcPr>
          <w:p w14:paraId="4601709B" w14:textId="77777777" w:rsidR="001C5E71" w:rsidRPr="005D1E8D" w:rsidRDefault="001C5E71" w:rsidP="00AA5F00">
            <w:pPr>
              <w:spacing w:before="0"/>
              <w:rPr>
                <w:b/>
                <w:bCs/>
              </w:rPr>
            </w:pPr>
          </w:p>
        </w:tc>
      </w:tr>
      <w:tr w:rsidR="001C5E71" w14:paraId="24F5136D" w14:textId="77777777" w:rsidTr="00032A5C">
        <w:trPr>
          <w:trHeight w:val="567"/>
        </w:trPr>
        <w:tc>
          <w:tcPr>
            <w:tcW w:w="13948" w:type="dxa"/>
            <w:gridSpan w:val="18"/>
            <w:shd w:val="clear" w:color="auto" w:fill="041E42"/>
            <w:vAlign w:val="center"/>
          </w:tcPr>
          <w:p w14:paraId="67DD0426" w14:textId="77777777" w:rsidR="001C5E71" w:rsidRPr="0023676F" w:rsidRDefault="001C5E71" w:rsidP="005A497B">
            <w:pPr>
              <w:pStyle w:val="ListParagraph"/>
              <w:numPr>
                <w:ilvl w:val="0"/>
                <w:numId w:val="36"/>
              </w:numPr>
              <w:spacing w:before="0"/>
              <w:jc w:val="left"/>
              <w:rPr>
                <w:b/>
                <w:bCs/>
              </w:rPr>
            </w:pPr>
            <w:r>
              <w:rPr>
                <w:b/>
                <w:bCs/>
              </w:rPr>
              <w:t>Review of expenditure</w:t>
            </w:r>
          </w:p>
        </w:tc>
      </w:tr>
      <w:tr w:rsidR="001C5E71" w14:paraId="68A6498F" w14:textId="77777777" w:rsidTr="00032A5C">
        <w:trPr>
          <w:trHeight w:val="567"/>
        </w:trPr>
        <w:tc>
          <w:tcPr>
            <w:tcW w:w="13948" w:type="dxa"/>
            <w:gridSpan w:val="18"/>
            <w:shd w:val="clear" w:color="auto" w:fill="B1B1B1"/>
            <w:vAlign w:val="center"/>
          </w:tcPr>
          <w:p w14:paraId="68F70C78" w14:textId="77777777" w:rsidR="001C5E71" w:rsidRPr="005D1E8D" w:rsidRDefault="001C5E71" w:rsidP="00AA5F00">
            <w:pPr>
              <w:spacing w:before="0"/>
              <w:jc w:val="center"/>
              <w:rPr>
                <w:b/>
                <w:bCs/>
              </w:rPr>
            </w:pPr>
            <w:r>
              <w:rPr>
                <w:b/>
                <w:bCs/>
              </w:rPr>
              <w:lastRenderedPageBreak/>
              <w:t>Quality of teaching for all</w:t>
            </w:r>
          </w:p>
        </w:tc>
      </w:tr>
      <w:tr w:rsidR="001C5E71" w14:paraId="3B89919A" w14:textId="77777777" w:rsidTr="00032A5C">
        <w:trPr>
          <w:trHeight w:val="567"/>
        </w:trPr>
        <w:tc>
          <w:tcPr>
            <w:tcW w:w="2789" w:type="dxa"/>
            <w:gridSpan w:val="4"/>
            <w:shd w:val="clear" w:color="auto" w:fill="ECECEC"/>
            <w:vAlign w:val="center"/>
          </w:tcPr>
          <w:p w14:paraId="4E60D75A" w14:textId="77777777" w:rsidR="001C5E71" w:rsidRPr="0023676F" w:rsidRDefault="001C5E71" w:rsidP="00AA5F00">
            <w:pPr>
              <w:spacing w:before="0"/>
              <w:jc w:val="center"/>
            </w:pPr>
            <w:r w:rsidRPr="0023676F">
              <w:t>Action</w:t>
            </w:r>
          </w:p>
        </w:tc>
        <w:tc>
          <w:tcPr>
            <w:tcW w:w="2790" w:type="dxa"/>
            <w:gridSpan w:val="3"/>
            <w:shd w:val="clear" w:color="auto" w:fill="ECECEC"/>
            <w:vAlign w:val="center"/>
          </w:tcPr>
          <w:p w14:paraId="743280D1" w14:textId="77777777" w:rsidR="001C5E71" w:rsidRPr="0023676F" w:rsidRDefault="001C5E71" w:rsidP="00AA5F00">
            <w:pPr>
              <w:spacing w:before="0"/>
              <w:jc w:val="center"/>
            </w:pPr>
            <w:r w:rsidRPr="0023676F">
              <w:t>Intended outcome(s)</w:t>
            </w:r>
          </w:p>
        </w:tc>
        <w:tc>
          <w:tcPr>
            <w:tcW w:w="2789" w:type="dxa"/>
            <w:gridSpan w:val="4"/>
            <w:shd w:val="clear" w:color="auto" w:fill="ECECEC"/>
            <w:vAlign w:val="center"/>
          </w:tcPr>
          <w:p w14:paraId="5084CC0F" w14:textId="77777777" w:rsidR="001C5E71" w:rsidRPr="0023676F" w:rsidRDefault="001C5E71" w:rsidP="00AA5F00">
            <w:pPr>
              <w:spacing w:before="0"/>
              <w:jc w:val="center"/>
            </w:pPr>
            <w:r w:rsidRPr="0023676F">
              <w:t>Estimated impact: Did you meet the success criteria? (Include impact on pupils not eligible for the PPG, if appropriate)</w:t>
            </w:r>
          </w:p>
        </w:tc>
        <w:tc>
          <w:tcPr>
            <w:tcW w:w="2790" w:type="dxa"/>
            <w:gridSpan w:val="4"/>
            <w:shd w:val="clear" w:color="auto" w:fill="ECECEC"/>
            <w:vAlign w:val="center"/>
          </w:tcPr>
          <w:p w14:paraId="1195384A" w14:textId="77777777" w:rsidR="001C5E71" w:rsidRPr="0023676F" w:rsidRDefault="001C5E71" w:rsidP="00AA5F00">
            <w:pPr>
              <w:spacing w:before="0"/>
              <w:jc w:val="center"/>
            </w:pPr>
            <w:r w:rsidRPr="0023676F">
              <w:t>Lessons learned (and whether you will continue this approach)</w:t>
            </w:r>
          </w:p>
        </w:tc>
        <w:tc>
          <w:tcPr>
            <w:tcW w:w="2790" w:type="dxa"/>
            <w:gridSpan w:val="3"/>
            <w:shd w:val="clear" w:color="auto" w:fill="ECECEC"/>
            <w:vAlign w:val="center"/>
          </w:tcPr>
          <w:p w14:paraId="249D2462" w14:textId="77777777" w:rsidR="001C5E71" w:rsidRPr="0023676F" w:rsidRDefault="001C5E71" w:rsidP="00AA5F00">
            <w:pPr>
              <w:spacing w:before="0"/>
              <w:jc w:val="center"/>
            </w:pPr>
            <w:r w:rsidRPr="0023676F">
              <w:t>Cost</w:t>
            </w:r>
            <w:r>
              <w:t xml:space="preserve"> (£)</w:t>
            </w:r>
          </w:p>
        </w:tc>
      </w:tr>
      <w:tr w:rsidR="001C5E71" w14:paraId="2D159FE1" w14:textId="77777777" w:rsidTr="00813096">
        <w:trPr>
          <w:trHeight w:val="2268"/>
        </w:trPr>
        <w:tc>
          <w:tcPr>
            <w:tcW w:w="2789" w:type="dxa"/>
            <w:gridSpan w:val="4"/>
            <w:shd w:val="clear" w:color="auto" w:fill="FFFFFF" w:themeFill="background1"/>
            <w:vAlign w:val="center"/>
          </w:tcPr>
          <w:p w14:paraId="27A39E28"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4AF73CDF" w14:textId="77777777" w:rsidR="001C5E71" w:rsidRDefault="001C5E71" w:rsidP="00AA5F00">
            <w:pPr>
              <w:spacing w:before="0"/>
              <w:jc w:val="center"/>
              <w:rPr>
                <w:b/>
                <w:bCs/>
              </w:rPr>
            </w:pPr>
          </w:p>
        </w:tc>
        <w:tc>
          <w:tcPr>
            <w:tcW w:w="2789" w:type="dxa"/>
            <w:gridSpan w:val="4"/>
            <w:shd w:val="clear" w:color="auto" w:fill="FFFFFF" w:themeFill="background1"/>
            <w:vAlign w:val="center"/>
          </w:tcPr>
          <w:p w14:paraId="09E716C6" w14:textId="77777777" w:rsidR="001C5E71" w:rsidRPr="0023676F" w:rsidRDefault="001C5E71" w:rsidP="00AA5F00">
            <w:pPr>
              <w:spacing w:before="0"/>
              <w:jc w:val="center"/>
              <w:rPr>
                <w:b/>
                <w:bCs/>
              </w:rPr>
            </w:pPr>
          </w:p>
        </w:tc>
        <w:tc>
          <w:tcPr>
            <w:tcW w:w="2790" w:type="dxa"/>
            <w:gridSpan w:val="4"/>
            <w:shd w:val="clear" w:color="auto" w:fill="FFFFFF" w:themeFill="background1"/>
            <w:vAlign w:val="center"/>
          </w:tcPr>
          <w:p w14:paraId="016162A8" w14:textId="77777777" w:rsidR="001C5E71" w:rsidRPr="0023676F" w:rsidRDefault="001C5E71" w:rsidP="00AA5F00">
            <w:pPr>
              <w:spacing w:before="0"/>
              <w:jc w:val="center"/>
              <w:rPr>
                <w:b/>
                <w:bCs/>
              </w:rPr>
            </w:pPr>
          </w:p>
        </w:tc>
        <w:tc>
          <w:tcPr>
            <w:tcW w:w="2790" w:type="dxa"/>
            <w:gridSpan w:val="3"/>
            <w:shd w:val="clear" w:color="auto" w:fill="FFFFFF" w:themeFill="background1"/>
            <w:vAlign w:val="center"/>
          </w:tcPr>
          <w:p w14:paraId="10126767" w14:textId="77777777" w:rsidR="001C5E71" w:rsidRPr="0023676F" w:rsidRDefault="001C5E71" w:rsidP="00AA5F00">
            <w:pPr>
              <w:spacing w:before="0"/>
              <w:jc w:val="center"/>
              <w:rPr>
                <w:b/>
                <w:bCs/>
              </w:rPr>
            </w:pPr>
          </w:p>
        </w:tc>
      </w:tr>
      <w:tr w:rsidR="001C5E71" w14:paraId="601A8895" w14:textId="77777777" w:rsidTr="00032A5C">
        <w:trPr>
          <w:trHeight w:val="567"/>
        </w:trPr>
        <w:tc>
          <w:tcPr>
            <w:tcW w:w="13948" w:type="dxa"/>
            <w:gridSpan w:val="18"/>
            <w:shd w:val="clear" w:color="auto" w:fill="B1B1B1"/>
            <w:vAlign w:val="center"/>
          </w:tcPr>
          <w:p w14:paraId="31A34854" w14:textId="77777777" w:rsidR="001C5E71" w:rsidRPr="0023676F" w:rsidRDefault="001C5E71" w:rsidP="00AA5F00">
            <w:pPr>
              <w:spacing w:before="0"/>
              <w:jc w:val="center"/>
              <w:rPr>
                <w:b/>
                <w:bCs/>
              </w:rPr>
            </w:pPr>
            <w:r>
              <w:rPr>
                <w:b/>
                <w:bCs/>
              </w:rPr>
              <w:t>Targeted support</w:t>
            </w:r>
          </w:p>
        </w:tc>
      </w:tr>
      <w:tr w:rsidR="001C5E71" w14:paraId="24350D58" w14:textId="77777777" w:rsidTr="00AA5F00">
        <w:trPr>
          <w:trHeight w:val="567"/>
        </w:trPr>
        <w:tc>
          <w:tcPr>
            <w:tcW w:w="2789" w:type="dxa"/>
            <w:gridSpan w:val="4"/>
            <w:shd w:val="clear" w:color="auto" w:fill="ECECEC" w:themeFill="background2"/>
            <w:vAlign w:val="center"/>
          </w:tcPr>
          <w:p w14:paraId="74F697F3" w14:textId="77777777" w:rsidR="001C5E71" w:rsidRPr="0023676F" w:rsidRDefault="001C5E71" w:rsidP="00AA5F00">
            <w:pPr>
              <w:spacing w:before="0"/>
              <w:jc w:val="center"/>
            </w:pPr>
            <w:r>
              <w:t>Action</w:t>
            </w:r>
          </w:p>
        </w:tc>
        <w:tc>
          <w:tcPr>
            <w:tcW w:w="2790" w:type="dxa"/>
            <w:gridSpan w:val="3"/>
            <w:shd w:val="clear" w:color="auto" w:fill="ECECEC" w:themeFill="background2"/>
            <w:vAlign w:val="center"/>
          </w:tcPr>
          <w:p w14:paraId="3330494D" w14:textId="77777777" w:rsidR="001C5E71" w:rsidRDefault="001C5E71" w:rsidP="00AA5F00">
            <w:pPr>
              <w:spacing w:before="0"/>
              <w:jc w:val="center"/>
              <w:rPr>
                <w:b/>
                <w:bCs/>
              </w:rPr>
            </w:pPr>
            <w:r>
              <w:t>Intended outcome(s)</w:t>
            </w:r>
          </w:p>
        </w:tc>
        <w:tc>
          <w:tcPr>
            <w:tcW w:w="2789" w:type="dxa"/>
            <w:gridSpan w:val="4"/>
            <w:shd w:val="clear" w:color="auto" w:fill="ECECEC" w:themeFill="background2"/>
            <w:vAlign w:val="center"/>
          </w:tcPr>
          <w:p w14:paraId="5E78EAE8" w14:textId="77777777" w:rsidR="001C5E71" w:rsidRDefault="001C5E71" w:rsidP="00AA5F00">
            <w:pPr>
              <w:spacing w:before="0"/>
              <w:jc w:val="center"/>
              <w:rPr>
                <w:b/>
                <w:bCs/>
              </w:rPr>
            </w:pPr>
            <w:r>
              <w:t xml:space="preserve">Estimated impact: </w:t>
            </w:r>
            <w:r w:rsidRPr="001467E9">
              <w:t xml:space="preserve">Did you meet the success criteria? (Include impact on pupils not eligible for </w:t>
            </w:r>
            <w:r>
              <w:t xml:space="preserve">the </w:t>
            </w:r>
            <w:r w:rsidRPr="001467E9">
              <w:t>PP</w:t>
            </w:r>
            <w:r>
              <w:t>G</w:t>
            </w:r>
            <w:r w:rsidRPr="001467E9">
              <w:t>, if appropriate)</w:t>
            </w:r>
          </w:p>
        </w:tc>
        <w:tc>
          <w:tcPr>
            <w:tcW w:w="2790" w:type="dxa"/>
            <w:gridSpan w:val="4"/>
            <w:shd w:val="clear" w:color="auto" w:fill="ECECEC" w:themeFill="background2"/>
            <w:vAlign w:val="center"/>
          </w:tcPr>
          <w:p w14:paraId="5FD8C19D" w14:textId="77777777" w:rsidR="001C5E71" w:rsidRDefault="001C5E71" w:rsidP="00AA5F00">
            <w:pPr>
              <w:spacing w:before="0"/>
              <w:jc w:val="center"/>
              <w:rPr>
                <w:b/>
                <w:bCs/>
              </w:rPr>
            </w:pPr>
            <w:r>
              <w:t>Lessons learned (and whether you will continue this approach)</w:t>
            </w:r>
          </w:p>
        </w:tc>
        <w:tc>
          <w:tcPr>
            <w:tcW w:w="2790" w:type="dxa"/>
            <w:gridSpan w:val="3"/>
            <w:shd w:val="clear" w:color="auto" w:fill="ECECEC" w:themeFill="background2"/>
            <w:vAlign w:val="center"/>
          </w:tcPr>
          <w:p w14:paraId="19887D21" w14:textId="77777777" w:rsidR="001C5E71" w:rsidRDefault="001C5E71" w:rsidP="00AA5F00">
            <w:pPr>
              <w:spacing w:before="0"/>
              <w:jc w:val="center"/>
              <w:rPr>
                <w:b/>
                <w:bCs/>
              </w:rPr>
            </w:pPr>
            <w:r>
              <w:t>Cost (£)</w:t>
            </w:r>
          </w:p>
        </w:tc>
      </w:tr>
      <w:tr w:rsidR="001C5E71" w14:paraId="725DDF8C" w14:textId="77777777" w:rsidTr="00813096">
        <w:trPr>
          <w:trHeight w:val="2268"/>
        </w:trPr>
        <w:tc>
          <w:tcPr>
            <w:tcW w:w="2789" w:type="dxa"/>
            <w:gridSpan w:val="4"/>
            <w:shd w:val="clear" w:color="auto" w:fill="FFFFFF" w:themeFill="background1"/>
            <w:vAlign w:val="center"/>
          </w:tcPr>
          <w:p w14:paraId="224D9ED8"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16D38EF3" w14:textId="77777777" w:rsidR="001C5E71" w:rsidRDefault="001C5E71" w:rsidP="00AA5F00">
            <w:pPr>
              <w:spacing w:before="0"/>
              <w:jc w:val="center"/>
              <w:rPr>
                <w:b/>
                <w:bCs/>
              </w:rPr>
            </w:pPr>
          </w:p>
        </w:tc>
        <w:tc>
          <w:tcPr>
            <w:tcW w:w="2789" w:type="dxa"/>
            <w:gridSpan w:val="4"/>
            <w:shd w:val="clear" w:color="auto" w:fill="FFFFFF" w:themeFill="background1"/>
            <w:vAlign w:val="center"/>
          </w:tcPr>
          <w:p w14:paraId="4D1FC8E2" w14:textId="77777777" w:rsidR="001C5E71" w:rsidRDefault="001C5E71" w:rsidP="00AA5F00">
            <w:pPr>
              <w:spacing w:before="0"/>
              <w:jc w:val="center"/>
              <w:rPr>
                <w:b/>
                <w:bCs/>
              </w:rPr>
            </w:pPr>
          </w:p>
        </w:tc>
        <w:tc>
          <w:tcPr>
            <w:tcW w:w="2790" w:type="dxa"/>
            <w:gridSpan w:val="4"/>
            <w:shd w:val="clear" w:color="auto" w:fill="FFFFFF" w:themeFill="background1"/>
            <w:vAlign w:val="center"/>
          </w:tcPr>
          <w:p w14:paraId="576A6050"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26FDD194" w14:textId="77777777" w:rsidR="001C5E71" w:rsidRDefault="001C5E71" w:rsidP="00AA5F00">
            <w:pPr>
              <w:spacing w:before="0"/>
              <w:jc w:val="center"/>
              <w:rPr>
                <w:b/>
                <w:bCs/>
              </w:rPr>
            </w:pPr>
          </w:p>
        </w:tc>
      </w:tr>
      <w:tr w:rsidR="001C5E71" w14:paraId="7A8ACE5E" w14:textId="77777777" w:rsidTr="00032A5C">
        <w:trPr>
          <w:trHeight w:val="567"/>
        </w:trPr>
        <w:tc>
          <w:tcPr>
            <w:tcW w:w="13948" w:type="dxa"/>
            <w:gridSpan w:val="18"/>
            <w:shd w:val="clear" w:color="auto" w:fill="B1B1B1"/>
            <w:vAlign w:val="center"/>
          </w:tcPr>
          <w:p w14:paraId="1655F453" w14:textId="77777777" w:rsidR="001C5E71" w:rsidRDefault="001C5E71" w:rsidP="00AA5F00">
            <w:pPr>
              <w:spacing w:before="0"/>
              <w:jc w:val="center"/>
              <w:rPr>
                <w:b/>
                <w:bCs/>
              </w:rPr>
            </w:pPr>
            <w:r>
              <w:rPr>
                <w:b/>
                <w:bCs/>
              </w:rPr>
              <w:t>Other approaches</w:t>
            </w:r>
          </w:p>
        </w:tc>
      </w:tr>
      <w:tr w:rsidR="001C5E71" w14:paraId="2D83E4DF" w14:textId="77777777" w:rsidTr="00AA5F00">
        <w:trPr>
          <w:trHeight w:val="567"/>
        </w:trPr>
        <w:tc>
          <w:tcPr>
            <w:tcW w:w="2789" w:type="dxa"/>
            <w:gridSpan w:val="4"/>
            <w:shd w:val="clear" w:color="auto" w:fill="ECECEC" w:themeFill="background2"/>
            <w:vAlign w:val="center"/>
          </w:tcPr>
          <w:p w14:paraId="3A1BF185" w14:textId="77777777" w:rsidR="001C5E71" w:rsidRPr="007705AD" w:rsidRDefault="001C5E71" w:rsidP="00AA5F00">
            <w:pPr>
              <w:spacing w:before="0"/>
              <w:jc w:val="center"/>
            </w:pPr>
            <w:r>
              <w:lastRenderedPageBreak/>
              <w:t>Action</w:t>
            </w:r>
          </w:p>
        </w:tc>
        <w:tc>
          <w:tcPr>
            <w:tcW w:w="2790" w:type="dxa"/>
            <w:gridSpan w:val="3"/>
            <w:shd w:val="clear" w:color="auto" w:fill="ECECEC" w:themeFill="background2"/>
            <w:vAlign w:val="center"/>
          </w:tcPr>
          <w:p w14:paraId="5D0D6171" w14:textId="77777777" w:rsidR="001C5E71" w:rsidRDefault="001C5E71" w:rsidP="00AA5F00">
            <w:pPr>
              <w:spacing w:before="0"/>
              <w:jc w:val="center"/>
              <w:rPr>
                <w:b/>
                <w:bCs/>
              </w:rPr>
            </w:pPr>
            <w:r>
              <w:t>Intended outcome(s)</w:t>
            </w:r>
          </w:p>
        </w:tc>
        <w:tc>
          <w:tcPr>
            <w:tcW w:w="2789" w:type="dxa"/>
            <w:gridSpan w:val="4"/>
            <w:shd w:val="clear" w:color="auto" w:fill="ECECEC" w:themeFill="background2"/>
            <w:vAlign w:val="center"/>
          </w:tcPr>
          <w:p w14:paraId="65601BFE" w14:textId="77777777" w:rsidR="001C5E71" w:rsidRDefault="001C5E71" w:rsidP="00AA5F00">
            <w:pPr>
              <w:spacing w:before="0"/>
              <w:jc w:val="center"/>
              <w:rPr>
                <w:b/>
                <w:bCs/>
              </w:rPr>
            </w:pPr>
            <w:r>
              <w:t xml:space="preserve">Estimated impact: </w:t>
            </w:r>
            <w:r w:rsidRPr="001467E9">
              <w:t xml:space="preserve">Did you meet the success criteria? (Include impact on pupils not eligible for </w:t>
            </w:r>
            <w:r>
              <w:t xml:space="preserve">the </w:t>
            </w:r>
            <w:r w:rsidRPr="001467E9">
              <w:t>PP</w:t>
            </w:r>
            <w:r>
              <w:t>G</w:t>
            </w:r>
            <w:r w:rsidRPr="001467E9">
              <w:t>, if appropriate)</w:t>
            </w:r>
          </w:p>
        </w:tc>
        <w:tc>
          <w:tcPr>
            <w:tcW w:w="2790" w:type="dxa"/>
            <w:gridSpan w:val="4"/>
            <w:shd w:val="clear" w:color="auto" w:fill="ECECEC" w:themeFill="background2"/>
            <w:vAlign w:val="center"/>
          </w:tcPr>
          <w:p w14:paraId="331EC75A" w14:textId="77777777" w:rsidR="001C5E71" w:rsidRDefault="001C5E71" w:rsidP="00AA5F00">
            <w:pPr>
              <w:spacing w:before="0"/>
              <w:jc w:val="center"/>
              <w:rPr>
                <w:b/>
                <w:bCs/>
              </w:rPr>
            </w:pPr>
            <w:r>
              <w:t>Lessons learned (and whether you will continue this approach)</w:t>
            </w:r>
          </w:p>
        </w:tc>
        <w:tc>
          <w:tcPr>
            <w:tcW w:w="2790" w:type="dxa"/>
            <w:gridSpan w:val="3"/>
            <w:shd w:val="clear" w:color="auto" w:fill="ECECEC" w:themeFill="background2"/>
            <w:vAlign w:val="center"/>
          </w:tcPr>
          <w:p w14:paraId="3ED286A3" w14:textId="77777777" w:rsidR="001C5E71" w:rsidRDefault="001C5E71" w:rsidP="00AA5F00">
            <w:pPr>
              <w:spacing w:before="0"/>
              <w:jc w:val="center"/>
              <w:rPr>
                <w:b/>
                <w:bCs/>
              </w:rPr>
            </w:pPr>
            <w:r>
              <w:t>Cost (£)</w:t>
            </w:r>
          </w:p>
        </w:tc>
      </w:tr>
      <w:tr w:rsidR="001C5E71" w14:paraId="7395353F" w14:textId="77777777" w:rsidTr="00813096">
        <w:trPr>
          <w:trHeight w:val="2268"/>
        </w:trPr>
        <w:tc>
          <w:tcPr>
            <w:tcW w:w="2789" w:type="dxa"/>
            <w:gridSpan w:val="4"/>
            <w:shd w:val="clear" w:color="auto" w:fill="FFFFFF" w:themeFill="background1"/>
            <w:vAlign w:val="center"/>
          </w:tcPr>
          <w:p w14:paraId="37F007B1"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0E63F27C" w14:textId="77777777" w:rsidR="001C5E71" w:rsidRDefault="001C5E71" w:rsidP="00AA5F00">
            <w:pPr>
              <w:spacing w:before="0"/>
              <w:jc w:val="center"/>
              <w:rPr>
                <w:b/>
                <w:bCs/>
              </w:rPr>
            </w:pPr>
          </w:p>
        </w:tc>
        <w:tc>
          <w:tcPr>
            <w:tcW w:w="2789" w:type="dxa"/>
            <w:gridSpan w:val="4"/>
            <w:shd w:val="clear" w:color="auto" w:fill="FFFFFF" w:themeFill="background1"/>
            <w:vAlign w:val="center"/>
          </w:tcPr>
          <w:p w14:paraId="2B5A4914" w14:textId="77777777" w:rsidR="001C5E71" w:rsidRDefault="001C5E71" w:rsidP="00AA5F00">
            <w:pPr>
              <w:spacing w:before="0"/>
              <w:jc w:val="center"/>
              <w:rPr>
                <w:b/>
                <w:bCs/>
              </w:rPr>
            </w:pPr>
          </w:p>
        </w:tc>
        <w:tc>
          <w:tcPr>
            <w:tcW w:w="2790" w:type="dxa"/>
            <w:gridSpan w:val="4"/>
            <w:shd w:val="clear" w:color="auto" w:fill="FFFFFF" w:themeFill="background1"/>
            <w:vAlign w:val="center"/>
          </w:tcPr>
          <w:p w14:paraId="41B2496D"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6FB7A72C" w14:textId="77777777" w:rsidR="001C5E71" w:rsidRDefault="001C5E71" w:rsidP="00AA5F00">
            <w:pPr>
              <w:spacing w:before="0"/>
              <w:jc w:val="center"/>
              <w:rPr>
                <w:b/>
                <w:bCs/>
              </w:rPr>
            </w:pPr>
          </w:p>
        </w:tc>
      </w:tr>
      <w:tr w:rsidR="001C5E71" w14:paraId="3A4AADD8" w14:textId="77777777" w:rsidTr="00032A5C">
        <w:trPr>
          <w:trHeight w:val="567"/>
        </w:trPr>
        <w:tc>
          <w:tcPr>
            <w:tcW w:w="13948" w:type="dxa"/>
            <w:gridSpan w:val="18"/>
            <w:shd w:val="clear" w:color="auto" w:fill="041E42"/>
            <w:vAlign w:val="center"/>
          </w:tcPr>
          <w:p w14:paraId="3E28B23D" w14:textId="77777777" w:rsidR="001C5E71" w:rsidRPr="007705AD" w:rsidRDefault="001C5E71" w:rsidP="005A497B">
            <w:pPr>
              <w:pStyle w:val="ListParagraph"/>
              <w:numPr>
                <w:ilvl w:val="0"/>
                <w:numId w:val="36"/>
              </w:numPr>
              <w:spacing w:before="0"/>
              <w:jc w:val="left"/>
              <w:rPr>
                <w:b/>
                <w:bCs/>
              </w:rPr>
            </w:pPr>
            <w:r>
              <w:rPr>
                <w:b/>
                <w:bCs/>
              </w:rPr>
              <w:t>Planned expenditure</w:t>
            </w:r>
          </w:p>
        </w:tc>
      </w:tr>
      <w:tr w:rsidR="001C5E71" w14:paraId="29EEB859" w14:textId="77777777" w:rsidTr="00032A5C">
        <w:trPr>
          <w:trHeight w:val="567"/>
        </w:trPr>
        <w:tc>
          <w:tcPr>
            <w:tcW w:w="13948" w:type="dxa"/>
            <w:gridSpan w:val="18"/>
            <w:shd w:val="clear" w:color="auto" w:fill="B1B1B1"/>
            <w:vAlign w:val="center"/>
          </w:tcPr>
          <w:p w14:paraId="5DFC0F95" w14:textId="77777777" w:rsidR="001C5E71" w:rsidRPr="007705AD" w:rsidRDefault="001C5E71" w:rsidP="00AA5F00">
            <w:pPr>
              <w:spacing w:before="0"/>
              <w:jc w:val="center"/>
              <w:rPr>
                <w:b/>
                <w:bCs/>
              </w:rPr>
            </w:pPr>
            <w:r>
              <w:rPr>
                <w:b/>
                <w:bCs/>
              </w:rPr>
              <w:t>Quality of teaching for all</w:t>
            </w:r>
          </w:p>
        </w:tc>
      </w:tr>
      <w:tr w:rsidR="001C5E71" w14:paraId="1D4AA9C3" w14:textId="77777777" w:rsidTr="00AA5F00">
        <w:trPr>
          <w:trHeight w:val="567"/>
        </w:trPr>
        <w:tc>
          <w:tcPr>
            <w:tcW w:w="2324" w:type="dxa"/>
            <w:gridSpan w:val="3"/>
            <w:shd w:val="clear" w:color="auto" w:fill="ECECEC" w:themeFill="background2"/>
            <w:vAlign w:val="center"/>
          </w:tcPr>
          <w:p w14:paraId="4622F36A" w14:textId="77777777" w:rsidR="001C5E71" w:rsidRPr="007705AD" w:rsidRDefault="001C5E71" w:rsidP="00AA5F00">
            <w:pPr>
              <w:spacing w:before="0"/>
              <w:jc w:val="center"/>
            </w:pPr>
            <w:r>
              <w:t>Action</w:t>
            </w:r>
          </w:p>
        </w:tc>
        <w:tc>
          <w:tcPr>
            <w:tcW w:w="2325" w:type="dxa"/>
            <w:gridSpan w:val="3"/>
            <w:shd w:val="clear" w:color="auto" w:fill="ECECEC" w:themeFill="background2"/>
            <w:vAlign w:val="center"/>
          </w:tcPr>
          <w:p w14:paraId="45E1157B" w14:textId="77777777" w:rsidR="001C5E71" w:rsidRPr="007705AD" w:rsidRDefault="001C5E71" w:rsidP="00AA5F00">
            <w:pPr>
              <w:spacing w:before="0"/>
              <w:jc w:val="center"/>
              <w:rPr>
                <w:b/>
                <w:bCs/>
              </w:rPr>
            </w:pPr>
            <w:r>
              <w:t>Intended outcome(s)</w:t>
            </w:r>
          </w:p>
        </w:tc>
        <w:tc>
          <w:tcPr>
            <w:tcW w:w="2325" w:type="dxa"/>
            <w:gridSpan w:val="4"/>
            <w:shd w:val="clear" w:color="auto" w:fill="ECECEC" w:themeFill="background2"/>
            <w:vAlign w:val="center"/>
          </w:tcPr>
          <w:p w14:paraId="6701DFB4" w14:textId="77777777" w:rsidR="001C5E71" w:rsidRPr="007705AD" w:rsidRDefault="001C5E71" w:rsidP="00AA5F00">
            <w:pPr>
              <w:spacing w:before="0"/>
              <w:jc w:val="center"/>
              <w:rPr>
                <w:b/>
                <w:bCs/>
              </w:rPr>
            </w:pPr>
            <w:r>
              <w:t>What is the evidence and rationale for this choice?</w:t>
            </w:r>
          </w:p>
        </w:tc>
        <w:tc>
          <w:tcPr>
            <w:tcW w:w="2324" w:type="dxa"/>
            <w:gridSpan w:val="2"/>
            <w:shd w:val="clear" w:color="auto" w:fill="ECECEC" w:themeFill="background2"/>
            <w:vAlign w:val="center"/>
          </w:tcPr>
          <w:p w14:paraId="4DEFFC4B" w14:textId="77777777" w:rsidR="001C5E71" w:rsidRPr="007705AD" w:rsidRDefault="001C5E71" w:rsidP="00AA5F00">
            <w:pPr>
              <w:spacing w:before="0"/>
              <w:jc w:val="center"/>
              <w:rPr>
                <w:b/>
                <w:bCs/>
              </w:rPr>
            </w:pPr>
            <w:r>
              <w:t>How will you ensure it is effectively implemented?</w:t>
            </w:r>
          </w:p>
        </w:tc>
        <w:tc>
          <w:tcPr>
            <w:tcW w:w="2325" w:type="dxa"/>
            <w:gridSpan w:val="4"/>
            <w:shd w:val="clear" w:color="auto" w:fill="ECECEC" w:themeFill="background2"/>
            <w:vAlign w:val="center"/>
          </w:tcPr>
          <w:p w14:paraId="0AAEA569" w14:textId="77777777" w:rsidR="001C5E71" w:rsidRPr="007705AD" w:rsidRDefault="001C5E71" w:rsidP="00AA5F00">
            <w:pPr>
              <w:spacing w:before="0"/>
              <w:jc w:val="center"/>
              <w:rPr>
                <w:b/>
                <w:bCs/>
              </w:rPr>
            </w:pPr>
            <w:r>
              <w:t>Staff lead</w:t>
            </w:r>
          </w:p>
        </w:tc>
        <w:tc>
          <w:tcPr>
            <w:tcW w:w="2325" w:type="dxa"/>
            <w:gridSpan w:val="2"/>
            <w:shd w:val="clear" w:color="auto" w:fill="ECECEC" w:themeFill="background2"/>
            <w:vAlign w:val="center"/>
          </w:tcPr>
          <w:p w14:paraId="690C70A7" w14:textId="77777777" w:rsidR="001C5E71" w:rsidRPr="007705AD" w:rsidRDefault="001C5E71" w:rsidP="00AA5F00">
            <w:pPr>
              <w:spacing w:before="0"/>
              <w:jc w:val="center"/>
              <w:rPr>
                <w:b/>
                <w:bCs/>
              </w:rPr>
            </w:pPr>
            <w:r>
              <w:t>When will you review implementation?</w:t>
            </w:r>
          </w:p>
        </w:tc>
      </w:tr>
      <w:tr w:rsidR="001C5E71" w14:paraId="2648C928" w14:textId="77777777" w:rsidTr="00032A5C">
        <w:trPr>
          <w:trHeight w:val="2268"/>
        </w:trPr>
        <w:tc>
          <w:tcPr>
            <w:tcW w:w="2324" w:type="dxa"/>
            <w:gridSpan w:val="3"/>
            <w:shd w:val="clear" w:color="auto" w:fill="FFFFFF" w:themeFill="background1"/>
            <w:vAlign w:val="center"/>
          </w:tcPr>
          <w:p w14:paraId="545F5151" w14:textId="77777777" w:rsidR="001C5E71" w:rsidRPr="007705AD" w:rsidRDefault="001C5E71" w:rsidP="00AA5F00">
            <w:pPr>
              <w:spacing w:before="0"/>
              <w:rPr>
                <w:b/>
                <w:bCs/>
              </w:rPr>
            </w:pPr>
          </w:p>
        </w:tc>
        <w:tc>
          <w:tcPr>
            <w:tcW w:w="2325" w:type="dxa"/>
            <w:gridSpan w:val="3"/>
            <w:shd w:val="clear" w:color="auto" w:fill="FFFFFF" w:themeFill="background1"/>
            <w:vAlign w:val="center"/>
          </w:tcPr>
          <w:p w14:paraId="67BF6218" w14:textId="77777777" w:rsidR="001C5E71" w:rsidRPr="007705AD" w:rsidRDefault="001C5E71" w:rsidP="00AA5F00">
            <w:pPr>
              <w:spacing w:before="0"/>
              <w:rPr>
                <w:b/>
                <w:bCs/>
              </w:rPr>
            </w:pPr>
          </w:p>
        </w:tc>
        <w:tc>
          <w:tcPr>
            <w:tcW w:w="2325" w:type="dxa"/>
            <w:gridSpan w:val="4"/>
            <w:shd w:val="clear" w:color="auto" w:fill="ECECEC"/>
            <w:vAlign w:val="center"/>
          </w:tcPr>
          <w:p w14:paraId="34233279" w14:textId="77777777" w:rsidR="001C5E71" w:rsidRPr="007705AD" w:rsidRDefault="001C5E71" w:rsidP="00AA5F00">
            <w:pPr>
              <w:spacing w:before="0"/>
              <w:rPr>
                <w:b/>
                <w:bCs/>
              </w:rPr>
            </w:pPr>
            <w:r w:rsidRPr="007877EA">
              <w:rPr>
                <w:b/>
                <w:bCs/>
                <w:color w:val="000000" w:themeColor="text1"/>
                <w:shd w:val="clear" w:color="auto" w:fill="ECECEC" w:themeFill="background2"/>
              </w:rPr>
              <w:t>[</w:t>
            </w:r>
            <w:r w:rsidRPr="007877EA">
              <w:rPr>
                <w:b/>
                <w:color w:val="000000" w:themeColor="text1"/>
                <w:shd w:val="clear" w:color="auto" w:fill="ECECEC" w:themeFill="background2"/>
              </w:rPr>
              <w:t>Effective practice is to combine professional knowledge with robust evidence about approaches that are known to be effective. You may wish to consult external evidence sources such as the EEF</w:t>
            </w:r>
            <w:r w:rsidRPr="007877EA">
              <w:rPr>
                <w:color w:val="000000" w:themeColor="text1"/>
                <w:shd w:val="clear" w:color="auto" w:fill="ECECEC" w:themeFill="background2"/>
              </w:rPr>
              <w:t xml:space="preserve"> </w:t>
            </w:r>
            <w:hyperlink r:id="rId22" w:history="1">
              <w:r w:rsidRPr="00032A5C">
                <w:rPr>
                  <w:rStyle w:val="Hyperlink"/>
                  <w:shd w:val="clear" w:color="auto" w:fill="ECECEC" w:themeFill="background2"/>
                </w:rPr>
                <w:t>Teaching and Learning Toolkit</w:t>
              </w:r>
            </w:hyperlink>
            <w:r w:rsidRPr="00032A5C">
              <w:rPr>
                <w:rStyle w:val="Hyperlink"/>
              </w:rPr>
              <w:t xml:space="preserve">, </w:t>
            </w:r>
            <w:r w:rsidRPr="00094952">
              <w:rPr>
                <w:rStyle w:val="Hyperlink"/>
              </w:rPr>
              <w:t>the</w:t>
            </w:r>
            <w:hyperlink r:id="rId23" w:history="1">
              <w:r w:rsidRPr="00032A5C">
                <w:rPr>
                  <w:rStyle w:val="Hyperlink"/>
                  <w:shd w:val="clear" w:color="auto" w:fill="ECECEC" w:themeFill="background2"/>
                </w:rPr>
                <w:t xml:space="preserve"> </w:t>
              </w:r>
              <w:r w:rsidRPr="00032A5C">
                <w:rPr>
                  <w:rStyle w:val="Hyperlink"/>
                  <w:shd w:val="clear" w:color="auto" w:fill="ECECEC" w:themeFill="background2"/>
                </w:rPr>
                <w:lastRenderedPageBreak/>
                <w:t>National Foundation for Educational Research (NfER) report on supporting the attainment of disadvantaged pupils</w:t>
              </w:r>
            </w:hyperlink>
            <w:r w:rsidRPr="00032A5C">
              <w:rPr>
                <w:rStyle w:val="Hyperlink"/>
              </w:rPr>
              <w:t xml:space="preserve">, </w:t>
            </w:r>
            <w:hyperlink r:id="rId24" w:history="1">
              <w:r w:rsidRPr="00032A5C">
                <w:rPr>
                  <w:rStyle w:val="Hyperlink"/>
                  <w:shd w:val="clear" w:color="auto" w:fill="ECECEC" w:themeFill="background2"/>
                </w:rPr>
                <w:t>Ofsted’s 2013 report on the pupil premium</w:t>
              </w:r>
            </w:hyperlink>
            <w:r w:rsidRPr="00032A5C">
              <w:rPr>
                <w:rStyle w:val="Hyperlink"/>
              </w:rPr>
              <w:t xml:space="preserve"> </w:t>
            </w:r>
            <w:r w:rsidRPr="00094952">
              <w:rPr>
                <w:rStyle w:val="Hyperlink"/>
              </w:rPr>
              <w:t>and</w:t>
            </w:r>
            <w:r w:rsidRPr="00032A5C">
              <w:rPr>
                <w:rStyle w:val="Hyperlink"/>
              </w:rPr>
              <w:t xml:space="preserve"> </w:t>
            </w:r>
            <w:hyperlink r:id="rId25" w:history="1">
              <w:r w:rsidRPr="00032A5C">
                <w:rPr>
                  <w:rStyle w:val="Hyperlink"/>
                  <w:shd w:val="clear" w:color="auto" w:fill="ECECEC" w:themeFill="background2"/>
                </w:rPr>
                <w:t>Ofsted’s 2014 report on pupil premium progress</w:t>
              </w:r>
            </w:hyperlink>
            <w:r w:rsidRPr="00032A5C">
              <w:rPr>
                <w:color w:val="000000" w:themeColor="text1"/>
                <w:shd w:val="clear" w:color="auto" w:fill="ECECEC" w:themeFill="background2"/>
              </w:rPr>
              <w:t>.</w:t>
            </w:r>
            <w:r w:rsidRPr="007877EA">
              <w:rPr>
                <w:b/>
                <w:bCs/>
                <w:color w:val="000000" w:themeColor="text1"/>
                <w:shd w:val="clear" w:color="auto" w:fill="ECECEC" w:themeFill="background2"/>
              </w:rPr>
              <w:t>]</w:t>
            </w:r>
          </w:p>
        </w:tc>
        <w:tc>
          <w:tcPr>
            <w:tcW w:w="2324" w:type="dxa"/>
            <w:gridSpan w:val="2"/>
            <w:shd w:val="clear" w:color="auto" w:fill="FFFFFF" w:themeFill="background1"/>
            <w:vAlign w:val="center"/>
          </w:tcPr>
          <w:p w14:paraId="45541A2F"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467D48D4" w14:textId="77777777" w:rsidR="001C5E71" w:rsidRPr="007705AD" w:rsidRDefault="001C5E71" w:rsidP="00AA5F00">
            <w:pPr>
              <w:spacing w:before="0"/>
              <w:rPr>
                <w:b/>
                <w:bCs/>
              </w:rPr>
            </w:pPr>
          </w:p>
        </w:tc>
        <w:tc>
          <w:tcPr>
            <w:tcW w:w="2325" w:type="dxa"/>
            <w:gridSpan w:val="2"/>
            <w:shd w:val="clear" w:color="auto" w:fill="FFFFFF" w:themeFill="background1"/>
            <w:vAlign w:val="center"/>
          </w:tcPr>
          <w:p w14:paraId="4F5FB8FE" w14:textId="77777777" w:rsidR="001C5E71" w:rsidRPr="007705AD" w:rsidRDefault="001C5E71" w:rsidP="00AA5F00">
            <w:pPr>
              <w:spacing w:before="0"/>
              <w:rPr>
                <w:b/>
                <w:bCs/>
              </w:rPr>
            </w:pPr>
          </w:p>
        </w:tc>
      </w:tr>
      <w:tr w:rsidR="001C5E71" w14:paraId="7D2C2139" w14:textId="77777777" w:rsidTr="00032A5C">
        <w:trPr>
          <w:trHeight w:val="567"/>
        </w:trPr>
        <w:tc>
          <w:tcPr>
            <w:tcW w:w="6974" w:type="dxa"/>
            <w:gridSpan w:val="10"/>
            <w:shd w:val="clear" w:color="auto" w:fill="ECECEC"/>
            <w:vAlign w:val="center"/>
          </w:tcPr>
          <w:p w14:paraId="5159D80D" w14:textId="77777777" w:rsidR="001C5E71" w:rsidRPr="007705AD" w:rsidRDefault="001C5E71" w:rsidP="00AA5F00">
            <w:pPr>
              <w:spacing w:before="0"/>
              <w:rPr>
                <w:b/>
                <w:bCs/>
              </w:rPr>
            </w:pPr>
            <w:r>
              <w:rPr>
                <w:b/>
                <w:bCs/>
              </w:rPr>
              <w:t>Total budgeted cost (£):</w:t>
            </w:r>
          </w:p>
        </w:tc>
        <w:tc>
          <w:tcPr>
            <w:tcW w:w="6974" w:type="dxa"/>
            <w:gridSpan w:val="8"/>
            <w:shd w:val="clear" w:color="auto" w:fill="FFFFFF" w:themeFill="background1"/>
            <w:vAlign w:val="center"/>
          </w:tcPr>
          <w:p w14:paraId="7EC2405D" w14:textId="77777777" w:rsidR="001C5E71" w:rsidRPr="007705AD" w:rsidRDefault="001C5E71" w:rsidP="00AA5F00">
            <w:pPr>
              <w:spacing w:before="0"/>
              <w:rPr>
                <w:b/>
                <w:bCs/>
              </w:rPr>
            </w:pPr>
          </w:p>
        </w:tc>
      </w:tr>
      <w:tr w:rsidR="001C5E71" w14:paraId="1F8D46E0" w14:textId="77777777" w:rsidTr="00032A5C">
        <w:trPr>
          <w:trHeight w:val="567"/>
        </w:trPr>
        <w:tc>
          <w:tcPr>
            <w:tcW w:w="13948" w:type="dxa"/>
            <w:gridSpan w:val="18"/>
            <w:shd w:val="clear" w:color="auto" w:fill="B1B1B1"/>
            <w:vAlign w:val="center"/>
          </w:tcPr>
          <w:p w14:paraId="21038836" w14:textId="77777777" w:rsidR="001C5E71" w:rsidRPr="007705AD" w:rsidRDefault="001C5E71" w:rsidP="00AA5F00">
            <w:pPr>
              <w:spacing w:before="0"/>
              <w:jc w:val="center"/>
              <w:rPr>
                <w:b/>
                <w:bCs/>
              </w:rPr>
            </w:pPr>
            <w:r>
              <w:rPr>
                <w:b/>
                <w:bCs/>
              </w:rPr>
              <w:t>Targeted support</w:t>
            </w:r>
          </w:p>
        </w:tc>
      </w:tr>
      <w:tr w:rsidR="001C5E71" w14:paraId="4F741A13" w14:textId="77777777" w:rsidTr="00AA5F00">
        <w:trPr>
          <w:trHeight w:val="567"/>
        </w:trPr>
        <w:tc>
          <w:tcPr>
            <w:tcW w:w="2324" w:type="dxa"/>
            <w:gridSpan w:val="3"/>
            <w:shd w:val="clear" w:color="auto" w:fill="ECECEC" w:themeFill="background2"/>
            <w:vAlign w:val="center"/>
          </w:tcPr>
          <w:p w14:paraId="09E4CF41" w14:textId="77777777" w:rsidR="001C5E71" w:rsidRPr="007705AD" w:rsidRDefault="001C5E71" w:rsidP="00AA5F00">
            <w:pPr>
              <w:spacing w:before="0"/>
              <w:jc w:val="center"/>
              <w:rPr>
                <w:b/>
                <w:bCs/>
              </w:rPr>
            </w:pPr>
            <w:r>
              <w:t>Action</w:t>
            </w:r>
          </w:p>
        </w:tc>
        <w:tc>
          <w:tcPr>
            <w:tcW w:w="2325" w:type="dxa"/>
            <w:gridSpan w:val="3"/>
            <w:shd w:val="clear" w:color="auto" w:fill="ECECEC" w:themeFill="background2"/>
            <w:vAlign w:val="center"/>
          </w:tcPr>
          <w:p w14:paraId="29EF95DB" w14:textId="77777777" w:rsidR="001C5E71" w:rsidRPr="007705AD" w:rsidRDefault="001C5E71" w:rsidP="00AA5F00">
            <w:pPr>
              <w:spacing w:before="0"/>
              <w:jc w:val="center"/>
              <w:rPr>
                <w:b/>
                <w:bCs/>
              </w:rPr>
            </w:pPr>
            <w:r>
              <w:t>Intended outcome(s)</w:t>
            </w:r>
          </w:p>
        </w:tc>
        <w:tc>
          <w:tcPr>
            <w:tcW w:w="2325" w:type="dxa"/>
            <w:gridSpan w:val="4"/>
            <w:shd w:val="clear" w:color="auto" w:fill="ECECEC" w:themeFill="background2"/>
            <w:vAlign w:val="center"/>
          </w:tcPr>
          <w:p w14:paraId="6754B099" w14:textId="77777777" w:rsidR="001C5E71" w:rsidRPr="00794869" w:rsidRDefault="001C5E71" w:rsidP="00AA5F00">
            <w:pPr>
              <w:spacing w:before="0"/>
              <w:jc w:val="center"/>
              <w:rPr>
                <w:b/>
                <w:bCs/>
                <w:color w:val="347186"/>
              </w:rPr>
            </w:pPr>
            <w:r>
              <w:t>What is the evidence and rationale for this choice?</w:t>
            </w:r>
          </w:p>
        </w:tc>
        <w:tc>
          <w:tcPr>
            <w:tcW w:w="2324" w:type="dxa"/>
            <w:gridSpan w:val="2"/>
            <w:shd w:val="clear" w:color="auto" w:fill="ECECEC" w:themeFill="background2"/>
            <w:vAlign w:val="center"/>
          </w:tcPr>
          <w:p w14:paraId="3707C6B5" w14:textId="77777777" w:rsidR="001C5E71" w:rsidRPr="007705AD" w:rsidRDefault="001C5E71" w:rsidP="00AA5F00">
            <w:pPr>
              <w:spacing w:before="0"/>
              <w:jc w:val="center"/>
              <w:rPr>
                <w:b/>
                <w:bCs/>
              </w:rPr>
            </w:pPr>
            <w:r>
              <w:t>How will you ensure it is effectively implemented?</w:t>
            </w:r>
          </w:p>
        </w:tc>
        <w:tc>
          <w:tcPr>
            <w:tcW w:w="2325" w:type="dxa"/>
            <w:gridSpan w:val="4"/>
            <w:shd w:val="clear" w:color="auto" w:fill="ECECEC" w:themeFill="background2"/>
            <w:vAlign w:val="center"/>
          </w:tcPr>
          <w:p w14:paraId="405EE186" w14:textId="77777777" w:rsidR="001C5E71" w:rsidRPr="007705AD" w:rsidRDefault="001C5E71" w:rsidP="00AA5F00">
            <w:pPr>
              <w:spacing w:before="0"/>
              <w:jc w:val="center"/>
              <w:rPr>
                <w:b/>
                <w:bCs/>
              </w:rPr>
            </w:pPr>
            <w:r>
              <w:t>Staff lead</w:t>
            </w:r>
          </w:p>
        </w:tc>
        <w:tc>
          <w:tcPr>
            <w:tcW w:w="2325" w:type="dxa"/>
            <w:gridSpan w:val="2"/>
            <w:shd w:val="clear" w:color="auto" w:fill="ECECEC" w:themeFill="background2"/>
            <w:vAlign w:val="center"/>
          </w:tcPr>
          <w:p w14:paraId="12FEAE5E" w14:textId="77777777" w:rsidR="001C5E71" w:rsidRPr="007705AD" w:rsidRDefault="001C5E71" w:rsidP="00AA5F00">
            <w:pPr>
              <w:spacing w:before="0"/>
              <w:jc w:val="center"/>
              <w:rPr>
                <w:b/>
                <w:bCs/>
              </w:rPr>
            </w:pPr>
            <w:r>
              <w:t>When will you review implementation?</w:t>
            </w:r>
          </w:p>
        </w:tc>
      </w:tr>
      <w:tr w:rsidR="001C5E71" w14:paraId="1AF3F764" w14:textId="77777777" w:rsidTr="001C5E71">
        <w:trPr>
          <w:trHeight w:val="1975"/>
        </w:trPr>
        <w:tc>
          <w:tcPr>
            <w:tcW w:w="2324" w:type="dxa"/>
            <w:gridSpan w:val="3"/>
            <w:shd w:val="clear" w:color="auto" w:fill="FFFFFF" w:themeFill="background1"/>
            <w:vAlign w:val="center"/>
          </w:tcPr>
          <w:p w14:paraId="34192125" w14:textId="77777777" w:rsidR="001C5E71" w:rsidRPr="007705AD" w:rsidRDefault="001C5E71" w:rsidP="00AA5F00">
            <w:pPr>
              <w:spacing w:before="0"/>
              <w:rPr>
                <w:b/>
                <w:bCs/>
              </w:rPr>
            </w:pPr>
          </w:p>
        </w:tc>
        <w:tc>
          <w:tcPr>
            <w:tcW w:w="2325" w:type="dxa"/>
            <w:gridSpan w:val="3"/>
            <w:shd w:val="clear" w:color="auto" w:fill="FFFFFF" w:themeFill="background1"/>
            <w:vAlign w:val="center"/>
          </w:tcPr>
          <w:p w14:paraId="431964E7"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4040D14D" w14:textId="77777777" w:rsidR="001C5E71" w:rsidRPr="00794869" w:rsidRDefault="001C5E71" w:rsidP="00AA5F00">
            <w:pPr>
              <w:spacing w:before="0"/>
              <w:rPr>
                <w:b/>
                <w:bCs/>
                <w:color w:val="347186"/>
              </w:rPr>
            </w:pPr>
          </w:p>
        </w:tc>
        <w:tc>
          <w:tcPr>
            <w:tcW w:w="2324" w:type="dxa"/>
            <w:gridSpan w:val="2"/>
            <w:shd w:val="clear" w:color="auto" w:fill="FFFFFF" w:themeFill="background1"/>
            <w:vAlign w:val="center"/>
          </w:tcPr>
          <w:p w14:paraId="11AA5995"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4F3B5E1A" w14:textId="77777777" w:rsidR="001C5E71" w:rsidRPr="007705AD" w:rsidRDefault="001C5E71" w:rsidP="00AA5F00">
            <w:pPr>
              <w:spacing w:before="0"/>
              <w:rPr>
                <w:b/>
                <w:bCs/>
              </w:rPr>
            </w:pPr>
          </w:p>
        </w:tc>
        <w:tc>
          <w:tcPr>
            <w:tcW w:w="2325" w:type="dxa"/>
            <w:gridSpan w:val="2"/>
            <w:shd w:val="clear" w:color="auto" w:fill="FFFFFF" w:themeFill="background1"/>
            <w:vAlign w:val="center"/>
          </w:tcPr>
          <w:p w14:paraId="3395F565" w14:textId="77777777" w:rsidR="001C5E71" w:rsidRPr="007705AD" w:rsidRDefault="001C5E71" w:rsidP="00AA5F00">
            <w:pPr>
              <w:spacing w:before="0"/>
              <w:rPr>
                <w:b/>
                <w:bCs/>
              </w:rPr>
            </w:pPr>
          </w:p>
        </w:tc>
      </w:tr>
      <w:tr w:rsidR="001C5E71" w14:paraId="43A9BEA1" w14:textId="77777777" w:rsidTr="00032A5C">
        <w:trPr>
          <w:trHeight w:val="567"/>
        </w:trPr>
        <w:tc>
          <w:tcPr>
            <w:tcW w:w="6974" w:type="dxa"/>
            <w:gridSpan w:val="10"/>
            <w:shd w:val="clear" w:color="auto" w:fill="ECECEC"/>
            <w:vAlign w:val="center"/>
          </w:tcPr>
          <w:p w14:paraId="1C6666AF" w14:textId="77777777" w:rsidR="001C5E71" w:rsidRPr="007705AD" w:rsidRDefault="001C5E71" w:rsidP="00AA5F00">
            <w:pPr>
              <w:spacing w:before="0"/>
              <w:rPr>
                <w:b/>
                <w:bCs/>
              </w:rPr>
            </w:pPr>
            <w:r>
              <w:rPr>
                <w:b/>
                <w:bCs/>
              </w:rPr>
              <w:t>Total budgeted cost (£):</w:t>
            </w:r>
          </w:p>
        </w:tc>
        <w:tc>
          <w:tcPr>
            <w:tcW w:w="6974" w:type="dxa"/>
            <w:gridSpan w:val="8"/>
            <w:shd w:val="clear" w:color="auto" w:fill="FFFFFF" w:themeFill="background1"/>
            <w:vAlign w:val="center"/>
          </w:tcPr>
          <w:p w14:paraId="1F7E199F" w14:textId="77777777" w:rsidR="001C5E71" w:rsidRPr="007705AD" w:rsidRDefault="001C5E71" w:rsidP="00AA5F00">
            <w:pPr>
              <w:spacing w:before="0"/>
              <w:rPr>
                <w:b/>
                <w:bCs/>
              </w:rPr>
            </w:pPr>
          </w:p>
        </w:tc>
      </w:tr>
      <w:tr w:rsidR="001C5E71" w14:paraId="291C1D96" w14:textId="77777777" w:rsidTr="00032A5C">
        <w:trPr>
          <w:trHeight w:val="567"/>
        </w:trPr>
        <w:tc>
          <w:tcPr>
            <w:tcW w:w="13948" w:type="dxa"/>
            <w:gridSpan w:val="18"/>
            <w:shd w:val="clear" w:color="auto" w:fill="B1B1B1"/>
            <w:vAlign w:val="center"/>
          </w:tcPr>
          <w:p w14:paraId="62030678" w14:textId="77777777" w:rsidR="001C5E71" w:rsidRPr="007705AD" w:rsidRDefault="001C5E71" w:rsidP="00AA5F00">
            <w:pPr>
              <w:spacing w:before="0"/>
              <w:jc w:val="center"/>
              <w:rPr>
                <w:b/>
                <w:bCs/>
              </w:rPr>
            </w:pPr>
            <w:r>
              <w:rPr>
                <w:b/>
                <w:bCs/>
              </w:rPr>
              <w:t>Other approaches</w:t>
            </w:r>
          </w:p>
        </w:tc>
      </w:tr>
      <w:tr w:rsidR="001C5E71" w14:paraId="312A74AD" w14:textId="77777777" w:rsidTr="00AA5F00">
        <w:trPr>
          <w:trHeight w:val="567"/>
        </w:trPr>
        <w:tc>
          <w:tcPr>
            <w:tcW w:w="2324" w:type="dxa"/>
            <w:gridSpan w:val="3"/>
            <w:shd w:val="clear" w:color="auto" w:fill="ECECEC" w:themeFill="background2"/>
            <w:vAlign w:val="center"/>
          </w:tcPr>
          <w:p w14:paraId="36A7BDDD" w14:textId="77777777" w:rsidR="001C5E71" w:rsidRPr="007705AD" w:rsidRDefault="001C5E71" w:rsidP="00AA5F00">
            <w:pPr>
              <w:spacing w:before="0"/>
              <w:jc w:val="center"/>
              <w:rPr>
                <w:b/>
                <w:bCs/>
              </w:rPr>
            </w:pPr>
            <w:r>
              <w:t>Action</w:t>
            </w:r>
          </w:p>
        </w:tc>
        <w:tc>
          <w:tcPr>
            <w:tcW w:w="2325" w:type="dxa"/>
            <w:gridSpan w:val="3"/>
            <w:shd w:val="clear" w:color="auto" w:fill="ECECEC" w:themeFill="background2"/>
            <w:vAlign w:val="center"/>
          </w:tcPr>
          <w:p w14:paraId="5C2B8DDE" w14:textId="77777777" w:rsidR="001C5E71" w:rsidRPr="007705AD" w:rsidRDefault="001C5E71" w:rsidP="00AA5F00">
            <w:pPr>
              <w:spacing w:before="0"/>
              <w:jc w:val="center"/>
              <w:rPr>
                <w:b/>
                <w:bCs/>
              </w:rPr>
            </w:pPr>
            <w:r>
              <w:t>Intended outcome(s)</w:t>
            </w:r>
          </w:p>
        </w:tc>
        <w:tc>
          <w:tcPr>
            <w:tcW w:w="2325" w:type="dxa"/>
            <w:gridSpan w:val="4"/>
            <w:shd w:val="clear" w:color="auto" w:fill="ECECEC" w:themeFill="background2"/>
            <w:vAlign w:val="center"/>
          </w:tcPr>
          <w:p w14:paraId="0DEE5B89" w14:textId="77777777" w:rsidR="001C5E71" w:rsidRPr="00794869" w:rsidRDefault="001C5E71" w:rsidP="00AA5F00">
            <w:pPr>
              <w:spacing w:before="0"/>
              <w:jc w:val="center"/>
              <w:rPr>
                <w:b/>
                <w:bCs/>
                <w:color w:val="347186"/>
              </w:rPr>
            </w:pPr>
            <w:r>
              <w:t>What is the evidence and rationale for this choice?</w:t>
            </w:r>
          </w:p>
        </w:tc>
        <w:tc>
          <w:tcPr>
            <w:tcW w:w="2324" w:type="dxa"/>
            <w:gridSpan w:val="2"/>
            <w:shd w:val="clear" w:color="auto" w:fill="ECECEC" w:themeFill="background2"/>
            <w:vAlign w:val="center"/>
          </w:tcPr>
          <w:p w14:paraId="0C3A611A" w14:textId="77777777" w:rsidR="001C5E71" w:rsidRPr="007705AD" w:rsidRDefault="001C5E71" w:rsidP="00AA5F00">
            <w:pPr>
              <w:spacing w:before="0"/>
              <w:jc w:val="center"/>
              <w:rPr>
                <w:b/>
                <w:bCs/>
              </w:rPr>
            </w:pPr>
            <w:r>
              <w:t>How will you ensure it is effectively implemented?</w:t>
            </w:r>
          </w:p>
        </w:tc>
        <w:tc>
          <w:tcPr>
            <w:tcW w:w="2325" w:type="dxa"/>
            <w:gridSpan w:val="4"/>
            <w:shd w:val="clear" w:color="auto" w:fill="ECECEC" w:themeFill="background2"/>
            <w:vAlign w:val="center"/>
          </w:tcPr>
          <w:p w14:paraId="36ABDD1D" w14:textId="77777777" w:rsidR="001C5E71" w:rsidRPr="007705AD" w:rsidRDefault="001C5E71" w:rsidP="00AA5F00">
            <w:pPr>
              <w:spacing w:before="0"/>
              <w:jc w:val="center"/>
              <w:rPr>
                <w:b/>
                <w:bCs/>
              </w:rPr>
            </w:pPr>
            <w:r>
              <w:t>Staff lead</w:t>
            </w:r>
          </w:p>
        </w:tc>
        <w:tc>
          <w:tcPr>
            <w:tcW w:w="2325" w:type="dxa"/>
            <w:gridSpan w:val="2"/>
            <w:shd w:val="clear" w:color="auto" w:fill="ECECEC" w:themeFill="background2"/>
            <w:vAlign w:val="center"/>
          </w:tcPr>
          <w:p w14:paraId="7A4E83FD" w14:textId="77777777" w:rsidR="001C5E71" w:rsidRPr="007705AD" w:rsidRDefault="001C5E71" w:rsidP="00AA5F00">
            <w:pPr>
              <w:spacing w:before="0"/>
              <w:jc w:val="center"/>
              <w:rPr>
                <w:b/>
                <w:bCs/>
              </w:rPr>
            </w:pPr>
            <w:r>
              <w:t>When will you review implementation?</w:t>
            </w:r>
          </w:p>
        </w:tc>
      </w:tr>
      <w:tr w:rsidR="001C5E71" w14:paraId="02B23694" w14:textId="77777777" w:rsidTr="001C5E71">
        <w:trPr>
          <w:trHeight w:val="1966"/>
        </w:trPr>
        <w:tc>
          <w:tcPr>
            <w:tcW w:w="2324" w:type="dxa"/>
            <w:gridSpan w:val="3"/>
            <w:shd w:val="clear" w:color="auto" w:fill="FFFFFF" w:themeFill="background1"/>
            <w:vAlign w:val="center"/>
          </w:tcPr>
          <w:p w14:paraId="44CADCC0" w14:textId="77777777" w:rsidR="001C5E71" w:rsidRPr="007705AD" w:rsidRDefault="001C5E71" w:rsidP="00AA5F00">
            <w:pPr>
              <w:spacing w:before="0"/>
              <w:rPr>
                <w:b/>
                <w:bCs/>
              </w:rPr>
            </w:pPr>
          </w:p>
        </w:tc>
        <w:tc>
          <w:tcPr>
            <w:tcW w:w="2325" w:type="dxa"/>
            <w:gridSpan w:val="3"/>
            <w:shd w:val="clear" w:color="auto" w:fill="FFFFFF" w:themeFill="background1"/>
            <w:vAlign w:val="center"/>
          </w:tcPr>
          <w:p w14:paraId="35838BAA"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1291D167" w14:textId="77777777" w:rsidR="001C5E71" w:rsidRPr="00794869" w:rsidRDefault="001C5E71" w:rsidP="00AA5F00">
            <w:pPr>
              <w:spacing w:before="0"/>
              <w:rPr>
                <w:b/>
                <w:bCs/>
                <w:color w:val="347186"/>
              </w:rPr>
            </w:pPr>
          </w:p>
        </w:tc>
        <w:tc>
          <w:tcPr>
            <w:tcW w:w="2324" w:type="dxa"/>
            <w:gridSpan w:val="2"/>
            <w:shd w:val="clear" w:color="auto" w:fill="FFFFFF" w:themeFill="background1"/>
            <w:vAlign w:val="center"/>
          </w:tcPr>
          <w:p w14:paraId="7F1B0B52"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4B8E3DC0" w14:textId="77777777" w:rsidR="001C5E71" w:rsidRPr="007705AD" w:rsidRDefault="001C5E71" w:rsidP="00AA5F00">
            <w:pPr>
              <w:spacing w:before="0"/>
              <w:rPr>
                <w:b/>
                <w:bCs/>
              </w:rPr>
            </w:pPr>
          </w:p>
        </w:tc>
        <w:tc>
          <w:tcPr>
            <w:tcW w:w="2325" w:type="dxa"/>
            <w:gridSpan w:val="2"/>
            <w:shd w:val="clear" w:color="auto" w:fill="FFFFFF" w:themeFill="background1"/>
            <w:vAlign w:val="center"/>
          </w:tcPr>
          <w:p w14:paraId="2AE3DD6C" w14:textId="77777777" w:rsidR="001C5E71" w:rsidRPr="007705AD" w:rsidRDefault="001C5E71" w:rsidP="00AA5F00">
            <w:pPr>
              <w:spacing w:before="0"/>
              <w:rPr>
                <w:b/>
                <w:bCs/>
              </w:rPr>
            </w:pPr>
          </w:p>
        </w:tc>
      </w:tr>
      <w:tr w:rsidR="001C5E71" w14:paraId="0309CA8E" w14:textId="77777777" w:rsidTr="00032A5C">
        <w:trPr>
          <w:trHeight w:val="567"/>
        </w:trPr>
        <w:tc>
          <w:tcPr>
            <w:tcW w:w="6974" w:type="dxa"/>
            <w:gridSpan w:val="10"/>
            <w:shd w:val="clear" w:color="auto" w:fill="ECECEC"/>
            <w:vAlign w:val="center"/>
          </w:tcPr>
          <w:p w14:paraId="09E4840A" w14:textId="77777777" w:rsidR="001C5E71" w:rsidRPr="007705AD" w:rsidRDefault="001C5E71" w:rsidP="00AA5F00">
            <w:pPr>
              <w:spacing w:before="0"/>
              <w:rPr>
                <w:b/>
                <w:bCs/>
              </w:rPr>
            </w:pPr>
            <w:r>
              <w:rPr>
                <w:b/>
                <w:bCs/>
              </w:rPr>
              <w:t>Total budgeted cost (£):</w:t>
            </w:r>
          </w:p>
        </w:tc>
        <w:tc>
          <w:tcPr>
            <w:tcW w:w="6974" w:type="dxa"/>
            <w:gridSpan w:val="8"/>
            <w:shd w:val="clear" w:color="auto" w:fill="FFFFFF" w:themeFill="background1"/>
            <w:vAlign w:val="center"/>
          </w:tcPr>
          <w:p w14:paraId="1EAA36EC" w14:textId="77777777" w:rsidR="001C5E71" w:rsidRPr="007705AD" w:rsidRDefault="001C5E71" w:rsidP="00AA5F00">
            <w:pPr>
              <w:spacing w:before="0"/>
              <w:rPr>
                <w:b/>
                <w:bCs/>
              </w:rPr>
            </w:pPr>
          </w:p>
        </w:tc>
      </w:tr>
      <w:tr w:rsidR="001C5E71" w14:paraId="52B0851D" w14:textId="77777777" w:rsidTr="00032A5C">
        <w:trPr>
          <w:trHeight w:val="567"/>
        </w:trPr>
        <w:tc>
          <w:tcPr>
            <w:tcW w:w="13948" w:type="dxa"/>
            <w:gridSpan w:val="18"/>
            <w:shd w:val="clear" w:color="auto" w:fill="041E42"/>
            <w:vAlign w:val="center"/>
          </w:tcPr>
          <w:p w14:paraId="29AC511D" w14:textId="77777777" w:rsidR="001C5E71" w:rsidRPr="008D1791" w:rsidRDefault="001C5E71" w:rsidP="005A497B">
            <w:pPr>
              <w:pStyle w:val="ListParagraph"/>
              <w:numPr>
                <w:ilvl w:val="0"/>
                <w:numId w:val="36"/>
              </w:numPr>
              <w:spacing w:before="0"/>
              <w:jc w:val="left"/>
              <w:rPr>
                <w:b/>
                <w:bCs/>
              </w:rPr>
            </w:pPr>
            <w:r>
              <w:rPr>
                <w:b/>
                <w:bCs/>
              </w:rPr>
              <w:t>Additional detail</w:t>
            </w:r>
          </w:p>
        </w:tc>
      </w:tr>
      <w:tr w:rsidR="001C5E71" w14:paraId="78D60CE7" w14:textId="77777777" w:rsidTr="001C5E71">
        <w:trPr>
          <w:trHeight w:val="1692"/>
        </w:trPr>
        <w:tc>
          <w:tcPr>
            <w:tcW w:w="13948" w:type="dxa"/>
            <w:gridSpan w:val="18"/>
            <w:shd w:val="clear" w:color="auto" w:fill="FFFFFF" w:themeFill="background1"/>
          </w:tcPr>
          <w:p w14:paraId="58EF8BE1" w14:textId="77777777" w:rsidR="001C5E71" w:rsidRPr="008D1791" w:rsidRDefault="001C5E71" w:rsidP="00AA5F00">
            <w:pPr>
              <w:spacing w:before="0"/>
              <w:rPr>
                <w:b/>
                <w:bCs/>
              </w:rPr>
            </w:pPr>
            <w:r w:rsidRPr="007877EA">
              <w:rPr>
                <w:b/>
                <w:color w:val="000000" w:themeColor="text1"/>
                <w:shd w:val="clear" w:color="auto" w:fill="ECECEC" w:themeFill="background2"/>
              </w:rPr>
              <w:t>[Use this section to annex or refer to additional information which you have used to support the sections above.]</w:t>
            </w:r>
          </w:p>
        </w:tc>
      </w:tr>
    </w:tbl>
    <w:p w14:paraId="46B9F5C6" w14:textId="0898DE75" w:rsidR="001C5E71" w:rsidDel="00931402" w:rsidRDefault="001C5E71" w:rsidP="001C5E71">
      <w:pPr>
        <w:rPr>
          <w:del w:id="232" w:author="Jessica Schuettke Over Hall Community School" w:date="2023-05-23T14:16:00Z"/>
        </w:rPr>
      </w:pPr>
    </w:p>
    <w:p w14:paraId="07C77B7A" w14:textId="6B9AE127" w:rsidR="005A497B" w:rsidDel="00931402" w:rsidRDefault="005A497B" w:rsidP="001C5E71">
      <w:pPr>
        <w:rPr>
          <w:del w:id="233" w:author="Jessica Schuettke Over Hall Community School" w:date="2023-05-23T14:16:00Z"/>
        </w:rPr>
      </w:pPr>
    </w:p>
    <w:p w14:paraId="374DAC90" w14:textId="2FBC8D48" w:rsidR="005A497B" w:rsidDel="00931402" w:rsidRDefault="005A497B" w:rsidP="001C5E71">
      <w:pPr>
        <w:rPr>
          <w:del w:id="234" w:author="Jessica Schuettke Over Hall Community School" w:date="2023-05-23T14:16:00Z"/>
        </w:rPr>
      </w:pPr>
    </w:p>
    <w:p w14:paraId="2B1D0920" w14:textId="6F84BD39" w:rsidR="005A497B" w:rsidDel="00931402" w:rsidRDefault="005A497B" w:rsidP="001C5E71">
      <w:pPr>
        <w:rPr>
          <w:del w:id="235" w:author="Jessica Schuettke Over Hall Community School" w:date="2023-05-23T14:16:00Z"/>
        </w:rPr>
      </w:pPr>
    </w:p>
    <w:p w14:paraId="0DECDAA0" w14:textId="525C2B24" w:rsidR="005A497B" w:rsidDel="00931402" w:rsidRDefault="005A497B" w:rsidP="001C5E71">
      <w:pPr>
        <w:rPr>
          <w:del w:id="236" w:author="Jessica Schuettke Over Hall Community School" w:date="2023-05-23T14:16:00Z"/>
        </w:rPr>
      </w:pPr>
    </w:p>
    <w:p w14:paraId="595BDC25" w14:textId="34EFF299" w:rsidR="005A497B" w:rsidDel="00931402" w:rsidRDefault="005A497B" w:rsidP="001C5E71">
      <w:pPr>
        <w:rPr>
          <w:del w:id="237" w:author="Jessica Schuettke Over Hall Community School" w:date="2023-05-23T14:16:00Z"/>
        </w:rPr>
      </w:pPr>
    </w:p>
    <w:p w14:paraId="3BA3DB54" w14:textId="743AAE59" w:rsidR="00A853F5" w:rsidDel="00931402" w:rsidRDefault="00A853F5" w:rsidP="001C5E71">
      <w:pPr>
        <w:rPr>
          <w:del w:id="238" w:author="Jessica Schuettke Over Hall Community School" w:date="2023-05-23T14:16:00Z"/>
        </w:rPr>
      </w:pPr>
    </w:p>
    <w:p w14:paraId="40B5195A" w14:textId="0A3F7336" w:rsidR="00A853F5" w:rsidDel="00931402" w:rsidRDefault="00A853F5" w:rsidP="001C5E71">
      <w:pPr>
        <w:rPr>
          <w:del w:id="239" w:author="Jessica Schuettke Over Hall Community School" w:date="2023-05-23T14:16:00Z"/>
        </w:rPr>
      </w:pPr>
    </w:p>
    <w:p w14:paraId="49B4A5E3" w14:textId="03A587A3" w:rsidR="001C5E71" w:rsidRPr="00C163F7" w:rsidRDefault="001C5E71" w:rsidP="001C5E71">
      <w:pPr>
        <w:rPr>
          <w:b/>
          <w:bCs/>
          <w:sz w:val="28"/>
          <w:szCs w:val="28"/>
        </w:rPr>
      </w:pPr>
      <w:del w:id="240" w:author="Jessica Schuettke Over Hall Community School" w:date="2023-05-23T14:16:00Z">
        <w:r w:rsidRPr="00AA5F00" w:rsidDel="00931402">
          <w:rPr>
            <w:b/>
            <w:bCs/>
            <w:color w:val="FF6900" w:themeColor="accent6"/>
            <w:sz w:val="28"/>
            <w:szCs w:val="28"/>
          </w:rPr>
          <w:delText xml:space="preserve">[Secondary schools] </w:delText>
        </w:r>
        <w:bookmarkStart w:id="241" w:name="secondaryschools"/>
        <w:r w:rsidRPr="00C163F7" w:rsidDel="00931402">
          <w:rPr>
            <w:b/>
            <w:bCs/>
            <w:sz w:val="28"/>
            <w:szCs w:val="28"/>
          </w:rPr>
          <w:delText>Pupil Premium Review Self-Evaluation Form</w:delText>
        </w:r>
      </w:del>
      <w:bookmarkEnd w:id="241"/>
    </w:p>
    <w:tbl>
      <w:tblPr>
        <w:tblStyle w:val="TableGrid"/>
        <w:tblW w:w="13948" w:type="dxa"/>
        <w:tblLook w:val="04A0" w:firstRow="1" w:lastRow="0" w:firstColumn="1" w:lastColumn="0" w:noHBand="0" w:noVBand="1"/>
      </w:tblPr>
      <w:tblGrid>
        <w:gridCol w:w="1170"/>
        <w:gridCol w:w="1090"/>
        <w:gridCol w:w="64"/>
        <w:gridCol w:w="465"/>
        <w:gridCol w:w="1586"/>
        <w:gridCol w:w="274"/>
        <w:gridCol w:w="930"/>
        <w:gridCol w:w="15"/>
        <w:gridCol w:w="865"/>
        <w:gridCol w:w="515"/>
        <w:gridCol w:w="1394"/>
        <w:gridCol w:w="930"/>
        <w:gridCol w:w="322"/>
        <w:gridCol w:w="576"/>
        <w:gridCol w:w="962"/>
        <w:gridCol w:w="465"/>
        <w:gridCol w:w="204"/>
        <w:gridCol w:w="2121"/>
      </w:tblGrid>
      <w:tr w:rsidR="001C5E71" w:rsidDel="00931402" w14:paraId="493AE3AE" w14:textId="480DF095" w:rsidTr="00032A5C">
        <w:trPr>
          <w:trHeight w:val="567"/>
          <w:del w:id="242" w:author="Jessica Schuettke Over Hall Community School" w:date="2023-05-23T14:16:00Z"/>
        </w:trPr>
        <w:tc>
          <w:tcPr>
            <w:tcW w:w="13948" w:type="dxa"/>
            <w:gridSpan w:val="18"/>
            <w:shd w:val="clear" w:color="auto" w:fill="041E42"/>
            <w:vAlign w:val="center"/>
          </w:tcPr>
          <w:p w14:paraId="324CD958" w14:textId="76697DD9" w:rsidR="001C5E71" w:rsidRPr="003A35EB" w:rsidDel="00931402" w:rsidRDefault="001C5E71" w:rsidP="005A497B">
            <w:pPr>
              <w:pStyle w:val="ListParagraph"/>
              <w:numPr>
                <w:ilvl w:val="0"/>
                <w:numId w:val="37"/>
              </w:numPr>
              <w:spacing w:before="0"/>
              <w:jc w:val="left"/>
              <w:rPr>
                <w:del w:id="243" w:author="Jessica Schuettke Over Hall Community School" w:date="2023-05-23T14:16:00Z"/>
                <w:b/>
                <w:bCs/>
              </w:rPr>
            </w:pPr>
            <w:del w:id="244" w:author="Jessica Schuettke Over Hall Community School" w:date="2023-05-23T14:16:00Z">
              <w:r w:rsidDel="00931402">
                <w:rPr>
                  <w:b/>
                  <w:bCs/>
                </w:rPr>
                <w:delText>Summary information</w:delText>
              </w:r>
            </w:del>
          </w:p>
        </w:tc>
      </w:tr>
      <w:tr w:rsidR="001C5E71" w:rsidDel="00931402" w14:paraId="0DD29FC8" w14:textId="2E9B5FFA" w:rsidTr="00AA5F00">
        <w:trPr>
          <w:trHeight w:val="567"/>
          <w:del w:id="245" w:author="Jessica Schuettke Over Hall Community School" w:date="2023-05-23T14:16:00Z"/>
        </w:trPr>
        <w:tc>
          <w:tcPr>
            <w:tcW w:w="2260" w:type="dxa"/>
            <w:gridSpan w:val="2"/>
            <w:shd w:val="clear" w:color="auto" w:fill="ECECEC" w:themeFill="background2"/>
            <w:vAlign w:val="center"/>
          </w:tcPr>
          <w:p w14:paraId="733D5476" w14:textId="1C950719" w:rsidR="001C5E71" w:rsidDel="00931402" w:rsidRDefault="001C5E71" w:rsidP="00AA5F00">
            <w:pPr>
              <w:spacing w:before="0"/>
              <w:jc w:val="left"/>
              <w:rPr>
                <w:del w:id="246" w:author="Jessica Schuettke Over Hall Community School" w:date="2023-05-23T14:16:00Z"/>
              </w:rPr>
            </w:pPr>
            <w:del w:id="247" w:author="Jessica Schuettke Over Hall Community School" w:date="2023-05-23T14:16:00Z">
              <w:r w:rsidDel="00931402">
                <w:delText>Staff member completing this form:</w:delText>
              </w:r>
            </w:del>
          </w:p>
        </w:tc>
        <w:tc>
          <w:tcPr>
            <w:tcW w:w="2115" w:type="dxa"/>
            <w:gridSpan w:val="3"/>
            <w:vAlign w:val="center"/>
          </w:tcPr>
          <w:p w14:paraId="12DE334C" w14:textId="1C3DFA90" w:rsidR="001C5E71" w:rsidDel="00931402" w:rsidRDefault="001C5E71" w:rsidP="00AA5F00">
            <w:pPr>
              <w:spacing w:before="0"/>
              <w:rPr>
                <w:del w:id="248" w:author="Jessica Schuettke Over Hall Community School" w:date="2023-05-23T14:16:00Z"/>
              </w:rPr>
            </w:pPr>
          </w:p>
        </w:tc>
        <w:tc>
          <w:tcPr>
            <w:tcW w:w="1219" w:type="dxa"/>
            <w:gridSpan w:val="3"/>
            <w:shd w:val="clear" w:color="auto" w:fill="ECECEC" w:themeFill="background2"/>
            <w:vAlign w:val="center"/>
          </w:tcPr>
          <w:p w14:paraId="7162AAF8" w14:textId="0463A987" w:rsidR="001C5E71" w:rsidDel="00931402" w:rsidRDefault="001C5E71" w:rsidP="00AA5F00">
            <w:pPr>
              <w:spacing w:before="0"/>
              <w:jc w:val="left"/>
              <w:rPr>
                <w:del w:id="249" w:author="Jessica Schuettke Over Hall Community School" w:date="2023-05-23T14:16:00Z"/>
              </w:rPr>
            </w:pPr>
            <w:del w:id="250" w:author="Jessica Schuettke Over Hall Community School" w:date="2023-05-23T14:16:00Z">
              <w:r w:rsidDel="00931402">
                <w:delText>Signature:</w:delText>
              </w:r>
            </w:del>
          </w:p>
        </w:tc>
        <w:tc>
          <w:tcPr>
            <w:tcW w:w="4026" w:type="dxa"/>
            <w:gridSpan w:val="5"/>
            <w:vAlign w:val="center"/>
          </w:tcPr>
          <w:p w14:paraId="7145ED6B" w14:textId="7E6B5F47" w:rsidR="001C5E71" w:rsidDel="00931402" w:rsidRDefault="001C5E71" w:rsidP="00AA5F00">
            <w:pPr>
              <w:spacing w:before="0"/>
              <w:rPr>
                <w:del w:id="251" w:author="Jessica Schuettke Over Hall Community School" w:date="2023-05-23T14:16:00Z"/>
              </w:rPr>
            </w:pPr>
          </w:p>
        </w:tc>
        <w:tc>
          <w:tcPr>
            <w:tcW w:w="2207" w:type="dxa"/>
            <w:gridSpan w:val="4"/>
            <w:shd w:val="clear" w:color="auto" w:fill="ECECEC" w:themeFill="background2"/>
            <w:vAlign w:val="center"/>
          </w:tcPr>
          <w:p w14:paraId="22B20F7E" w14:textId="5F2C4235" w:rsidR="001C5E71" w:rsidDel="00931402" w:rsidRDefault="001C5E71" w:rsidP="00AA5F00">
            <w:pPr>
              <w:spacing w:before="0"/>
              <w:jc w:val="left"/>
              <w:rPr>
                <w:del w:id="252" w:author="Jessica Schuettke Over Hall Community School" w:date="2023-05-23T14:16:00Z"/>
              </w:rPr>
            </w:pPr>
            <w:del w:id="253" w:author="Jessica Schuettke Over Hall Community School" w:date="2023-05-23T14:16:00Z">
              <w:r w:rsidDel="00931402">
                <w:delText>Date:</w:delText>
              </w:r>
            </w:del>
          </w:p>
        </w:tc>
        <w:tc>
          <w:tcPr>
            <w:tcW w:w="2121" w:type="dxa"/>
            <w:vAlign w:val="center"/>
          </w:tcPr>
          <w:p w14:paraId="240924B9" w14:textId="3FF4D4FA" w:rsidR="001C5E71" w:rsidDel="00931402" w:rsidRDefault="001C5E71" w:rsidP="00AA5F00">
            <w:pPr>
              <w:spacing w:before="0"/>
              <w:rPr>
                <w:del w:id="254" w:author="Jessica Schuettke Over Hall Community School" w:date="2023-05-23T14:16:00Z"/>
              </w:rPr>
            </w:pPr>
          </w:p>
        </w:tc>
      </w:tr>
      <w:tr w:rsidR="001C5E71" w:rsidDel="00931402" w14:paraId="7ED40FD8" w14:textId="1E56EF15" w:rsidTr="00AA5F00">
        <w:trPr>
          <w:trHeight w:val="567"/>
          <w:del w:id="255" w:author="Jessica Schuettke Over Hall Community School" w:date="2023-05-23T14:16:00Z"/>
        </w:trPr>
        <w:tc>
          <w:tcPr>
            <w:tcW w:w="2260" w:type="dxa"/>
            <w:gridSpan w:val="2"/>
            <w:shd w:val="clear" w:color="auto" w:fill="ECECEC" w:themeFill="background2"/>
            <w:vAlign w:val="center"/>
          </w:tcPr>
          <w:p w14:paraId="64487593" w14:textId="1DEA400F" w:rsidR="001C5E71" w:rsidDel="00931402" w:rsidRDefault="001C5E71" w:rsidP="00AA5F00">
            <w:pPr>
              <w:spacing w:before="0"/>
              <w:jc w:val="left"/>
              <w:rPr>
                <w:del w:id="256" w:author="Jessica Schuettke Over Hall Community School" w:date="2023-05-23T14:16:00Z"/>
              </w:rPr>
            </w:pPr>
            <w:del w:id="257" w:author="Jessica Schuettke Over Hall Community School" w:date="2023-05-23T14:16:00Z">
              <w:r w:rsidDel="00931402">
                <w:delText>Year:</w:delText>
              </w:r>
            </w:del>
          </w:p>
        </w:tc>
        <w:tc>
          <w:tcPr>
            <w:tcW w:w="2115" w:type="dxa"/>
            <w:gridSpan w:val="3"/>
            <w:vAlign w:val="center"/>
          </w:tcPr>
          <w:p w14:paraId="4AD371E7" w14:textId="3EA83985" w:rsidR="001C5E71" w:rsidDel="00931402" w:rsidRDefault="001C5E71" w:rsidP="00AA5F00">
            <w:pPr>
              <w:spacing w:before="0"/>
              <w:rPr>
                <w:del w:id="258" w:author="Jessica Schuettke Over Hall Community School" w:date="2023-05-23T14:16:00Z"/>
              </w:rPr>
            </w:pPr>
          </w:p>
        </w:tc>
        <w:tc>
          <w:tcPr>
            <w:tcW w:w="1219" w:type="dxa"/>
            <w:gridSpan w:val="3"/>
            <w:shd w:val="clear" w:color="auto" w:fill="ECECEC" w:themeFill="background2"/>
            <w:vAlign w:val="center"/>
          </w:tcPr>
          <w:p w14:paraId="2CC57B2B" w14:textId="3D84E856" w:rsidR="001C5E71" w:rsidDel="00931402" w:rsidRDefault="001C5E71" w:rsidP="00AA5F00">
            <w:pPr>
              <w:spacing w:before="0"/>
              <w:jc w:val="left"/>
              <w:rPr>
                <w:del w:id="259" w:author="Jessica Schuettke Over Hall Community School" w:date="2023-05-23T14:16:00Z"/>
              </w:rPr>
            </w:pPr>
            <w:del w:id="260" w:author="Jessica Schuettke Over Hall Community School" w:date="2023-05-23T14:16:00Z">
              <w:r w:rsidDel="00931402">
                <w:delText>Total PPG budget:</w:delText>
              </w:r>
            </w:del>
          </w:p>
        </w:tc>
        <w:tc>
          <w:tcPr>
            <w:tcW w:w="4026" w:type="dxa"/>
            <w:gridSpan w:val="5"/>
            <w:vAlign w:val="center"/>
          </w:tcPr>
          <w:p w14:paraId="2F12E8B4" w14:textId="2ED1F413" w:rsidR="001C5E71" w:rsidDel="00931402" w:rsidRDefault="001C5E71" w:rsidP="00AA5F00">
            <w:pPr>
              <w:spacing w:before="0"/>
              <w:rPr>
                <w:del w:id="261" w:author="Jessica Schuettke Over Hall Community School" w:date="2023-05-23T14:16:00Z"/>
              </w:rPr>
            </w:pPr>
          </w:p>
        </w:tc>
        <w:tc>
          <w:tcPr>
            <w:tcW w:w="2207" w:type="dxa"/>
            <w:gridSpan w:val="4"/>
            <w:shd w:val="clear" w:color="auto" w:fill="ECECEC" w:themeFill="background2"/>
            <w:vAlign w:val="center"/>
          </w:tcPr>
          <w:p w14:paraId="03761131" w14:textId="11B6262F" w:rsidR="001C5E71" w:rsidDel="00931402" w:rsidRDefault="001C5E71" w:rsidP="00AA5F00">
            <w:pPr>
              <w:spacing w:before="0"/>
              <w:jc w:val="left"/>
              <w:rPr>
                <w:del w:id="262" w:author="Jessica Schuettke Over Hall Community School" w:date="2023-05-23T14:16:00Z"/>
              </w:rPr>
            </w:pPr>
            <w:del w:id="263" w:author="Jessica Schuettke Over Hall Community School" w:date="2023-05-23T14:16:00Z">
              <w:r w:rsidDel="00931402">
                <w:delText>Date of most recent PPG review:</w:delText>
              </w:r>
            </w:del>
          </w:p>
        </w:tc>
        <w:tc>
          <w:tcPr>
            <w:tcW w:w="2121" w:type="dxa"/>
            <w:vAlign w:val="center"/>
          </w:tcPr>
          <w:p w14:paraId="637E496F" w14:textId="13E39EFC" w:rsidR="001C5E71" w:rsidDel="00931402" w:rsidRDefault="001C5E71" w:rsidP="00AA5F00">
            <w:pPr>
              <w:spacing w:before="0"/>
              <w:rPr>
                <w:del w:id="264" w:author="Jessica Schuettke Over Hall Community School" w:date="2023-05-23T14:16:00Z"/>
              </w:rPr>
            </w:pPr>
          </w:p>
        </w:tc>
      </w:tr>
      <w:tr w:rsidR="001C5E71" w:rsidDel="00931402" w14:paraId="057D2699" w14:textId="6561A4D4" w:rsidTr="00AA5F00">
        <w:trPr>
          <w:trHeight w:val="567"/>
          <w:del w:id="265" w:author="Jessica Schuettke Over Hall Community School" w:date="2023-05-23T14:16:00Z"/>
        </w:trPr>
        <w:tc>
          <w:tcPr>
            <w:tcW w:w="2260" w:type="dxa"/>
            <w:gridSpan w:val="2"/>
            <w:shd w:val="clear" w:color="auto" w:fill="ECECEC" w:themeFill="background2"/>
            <w:vAlign w:val="center"/>
          </w:tcPr>
          <w:p w14:paraId="2870E095" w14:textId="1EF9343D" w:rsidR="001C5E71" w:rsidDel="00931402" w:rsidRDefault="001C5E71" w:rsidP="00AA5F00">
            <w:pPr>
              <w:spacing w:before="0"/>
              <w:jc w:val="left"/>
              <w:rPr>
                <w:del w:id="266" w:author="Jessica Schuettke Over Hall Community School" w:date="2023-05-23T14:16:00Z"/>
              </w:rPr>
            </w:pPr>
            <w:del w:id="267" w:author="Jessica Schuettke Over Hall Community School" w:date="2023-05-23T14:16:00Z">
              <w:r w:rsidDel="00931402">
                <w:delText>Total number of pupils:</w:delText>
              </w:r>
            </w:del>
          </w:p>
        </w:tc>
        <w:tc>
          <w:tcPr>
            <w:tcW w:w="2115" w:type="dxa"/>
            <w:gridSpan w:val="3"/>
            <w:vAlign w:val="center"/>
          </w:tcPr>
          <w:p w14:paraId="0D648B93" w14:textId="5955BD95" w:rsidR="001C5E71" w:rsidDel="00931402" w:rsidRDefault="001C5E71" w:rsidP="00AA5F00">
            <w:pPr>
              <w:spacing w:before="0"/>
              <w:rPr>
                <w:del w:id="268" w:author="Jessica Schuettke Over Hall Community School" w:date="2023-05-23T14:16:00Z"/>
              </w:rPr>
            </w:pPr>
          </w:p>
        </w:tc>
        <w:tc>
          <w:tcPr>
            <w:tcW w:w="1219" w:type="dxa"/>
            <w:gridSpan w:val="3"/>
            <w:shd w:val="clear" w:color="auto" w:fill="ECECEC" w:themeFill="background2"/>
            <w:vAlign w:val="center"/>
          </w:tcPr>
          <w:p w14:paraId="654B38E7" w14:textId="266FF803" w:rsidR="001C5E71" w:rsidDel="00931402" w:rsidRDefault="001C5E71" w:rsidP="00AA5F00">
            <w:pPr>
              <w:spacing w:before="0"/>
              <w:jc w:val="left"/>
              <w:rPr>
                <w:del w:id="269" w:author="Jessica Schuettke Over Hall Community School" w:date="2023-05-23T14:16:00Z"/>
              </w:rPr>
            </w:pPr>
            <w:del w:id="270" w:author="Jessica Schuettke Over Hall Community School" w:date="2023-05-23T14:16:00Z">
              <w:r w:rsidDel="00931402">
                <w:delText>Number of pupils eligible for PPG:</w:delText>
              </w:r>
            </w:del>
          </w:p>
        </w:tc>
        <w:tc>
          <w:tcPr>
            <w:tcW w:w="4026" w:type="dxa"/>
            <w:gridSpan w:val="5"/>
            <w:vAlign w:val="center"/>
          </w:tcPr>
          <w:p w14:paraId="11D2E018" w14:textId="308A630F" w:rsidR="001C5E71" w:rsidDel="00931402" w:rsidRDefault="001C5E71" w:rsidP="00AA5F00">
            <w:pPr>
              <w:spacing w:before="0"/>
              <w:rPr>
                <w:del w:id="271" w:author="Jessica Schuettke Over Hall Community School" w:date="2023-05-23T14:16:00Z"/>
              </w:rPr>
            </w:pPr>
          </w:p>
        </w:tc>
        <w:tc>
          <w:tcPr>
            <w:tcW w:w="2207" w:type="dxa"/>
            <w:gridSpan w:val="4"/>
            <w:shd w:val="clear" w:color="auto" w:fill="ECECEC" w:themeFill="background2"/>
            <w:vAlign w:val="center"/>
          </w:tcPr>
          <w:p w14:paraId="61EBBAF4" w14:textId="6D714F2D" w:rsidR="001C5E71" w:rsidDel="00931402" w:rsidRDefault="001C5E71" w:rsidP="00AA5F00">
            <w:pPr>
              <w:spacing w:before="0"/>
              <w:jc w:val="left"/>
              <w:rPr>
                <w:del w:id="272" w:author="Jessica Schuettke Over Hall Community School" w:date="2023-05-23T14:16:00Z"/>
              </w:rPr>
            </w:pPr>
            <w:del w:id="273" w:author="Jessica Schuettke Over Hall Community School" w:date="2023-05-23T14:16:00Z">
              <w:r w:rsidDel="00931402">
                <w:delText>Date for next internal strategy review:</w:delText>
              </w:r>
            </w:del>
          </w:p>
        </w:tc>
        <w:tc>
          <w:tcPr>
            <w:tcW w:w="2121" w:type="dxa"/>
            <w:vAlign w:val="center"/>
          </w:tcPr>
          <w:p w14:paraId="2B70125C" w14:textId="2EF76EC7" w:rsidR="001C5E71" w:rsidDel="00931402" w:rsidRDefault="001C5E71" w:rsidP="00AA5F00">
            <w:pPr>
              <w:spacing w:before="0"/>
              <w:rPr>
                <w:del w:id="274" w:author="Jessica Schuettke Over Hall Community School" w:date="2023-05-23T14:16:00Z"/>
              </w:rPr>
            </w:pPr>
          </w:p>
        </w:tc>
      </w:tr>
      <w:tr w:rsidR="001C5E71" w:rsidDel="00931402" w14:paraId="4D09BD36" w14:textId="48813DA3" w:rsidTr="00032A5C">
        <w:trPr>
          <w:trHeight w:val="567"/>
          <w:del w:id="275" w:author="Jessica Schuettke Over Hall Community School" w:date="2023-05-23T14:16:00Z"/>
        </w:trPr>
        <w:tc>
          <w:tcPr>
            <w:tcW w:w="13948" w:type="dxa"/>
            <w:gridSpan w:val="18"/>
            <w:shd w:val="clear" w:color="auto" w:fill="041E42"/>
            <w:vAlign w:val="center"/>
          </w:tcPr>
          <w:p w14:paraId="2D3E6086" w14:textId="2774D7A3" w:rsidR="001C5E71" w:rsidRPr="003A35EB" w:rsidDel="00931402" w:rsidRDefault="001C5E71" w:rsidP="005A497B">
            <w:pPr>
              <w:pStyle w:val="ListParagraph"/>
              <w:numPr>
                <w:ilvl w:val="0"/>
                <w:numId w:val="37"/>
              </w:numPr>
              <w:spacing w:before="0"/>
              <w:jc w:val="left"/>
              <w:rPr>
                <w:del w:id="276" w:author="Jessica Schuettke Over Hall Community School" w:date="2023-05-23T14:16:00Z"/>
                <w:b/>
                <w:bCs/>
              </w:rPr>
            </w:pPr>
            <w:del w:id="277" w:author="Jessica Schuettke Over Hall Community School" w:date="2023-05-23T14:16:00Z">
              <w:r w:rsidDel="00931402">
                <w:rPr>
                  <w:b/>
                  <w:bCs/>
                </w:rPr>
                <w:delText>Current attainment</w:delText>
              </w:r>
            </w:del>
          </w:p>
        </w:tc>
      </w:tr>
      <w:tr w:rsidR="001C5E71" w:rsidDel="00931402" w14:paraId="076B160C" w14:textId="3357568A" w:rsidTr="00032A5C">
        <w:trPr>
          <w:trHeight w:val="567"/>
          <w:del w:id="278" w:author="Jessica Schuettke Over Hall Community School" w:date="2023-05-23T14:16:00Z"/>
        </w:trPr>
        <w:tc>
          <w:tcPr>
            <w:tcW w:w="6459" w:type="dxa"/>
            <w:gridSpan w:val="9"/>
            <w:shd w:val="clear" w:color="auto" w:fill="ECECEC"/>
            <w:vAlign w:val="center"/>
          </w:tcPr>
          <w:p w14:paraId="09AC93DE" w14:textId="63D020CB" w:rsidR="001C5E71" w:rsidRPr="003A35EB" w:rsidDel="00931402" w:rsidRDefault="001C5E71" w:rsidP="00AA5F00">
            <w:pPr>
              <w:spacing w:before="0"/>
              <w:rPr>
                <w:del w:id="279" w:author="Jessica Schuettke Over Hall Community School" w:date="2023-05-23T14:16:00Z"/>
                <w:b/>
                <w:bCs/>
              </w:rPr>
            </w:pPr>
            <w:del w:id="280" w:author="Jessica Schuettke Over Hall Community School" w:date="2023-05-23T14:16:00Z">
              <w:r w:rsidRPr="007877EA" w:rsidDel="00931402">
                <w:rPr>
                  <w:b/>
                  <w:bCs/>
                  <w:color w:val="000000" w:themeColor="text1"/>
                  <w:shd w:val="clear" w:color="auto" w:fill="ECECEC" w:themeFill="background2"/>
                </w:rPr>
                <w:delText xml:space="preserve">[Use your established alternative to the levels below. </w:delText>
              </w:r>
              <w:r w:rsidRPr="007877EA" w:rsidDel="00931402">
                <w:rPr>
                  <w:b/>
                  <w:bCs/>
                  <w:color w:val="000000" w:themeColor="text1"/>
                  <w:szCs w:val="18"/>
                  <w:shd w:val="clear" w:color="auto" w:fill="ECECEC" w:themeFill="background2"/>
                </w:rPr>
                <w:delText>As part of your full strategy, you should also consider results for specific groups of pupils (such as particular year groups or minority groups) as well as the headline figures presented here. If you have very small pupil numbers, you may wish to present three-year averages here.]</w:delText>
              </w:r>
            </w:del>
          </w:p>
        </w:tc>
        <w:tc>
          <w:tcPr>
            <w:tcW w:w="3737" w:type="dxa"/>
            <w:gridSpan w:val="5"/>
            <w:shd w:val="clear" w:color="auto" w:fill="ECECEC"/>
            <w:vAlign w:val="center"/>
          </w:tcPr>
          <w:p w14:paraId="3CB1578F" w14:textId="5002308C" w:rsidR="001C5E71" w:rsidRPr="0023676F" w:rsidDel="00931402" w:rsidRDefault="001C5E71" w:rsidP="00AA5F00">
            <w:pPr>
              <w:spacing w:before="0"/>
              <w:jc w:val="center"/>
              <w:rPr>
                <w:del w:id="281" w:author="Jessica Schuettke Over Hall Community School" w:date="2023-05-23T14:16:00Z"/>
                <w:b/>
                <w:bCs/>
              </w:rPr>
            </w:pPr>
            <w:del w:id="282" w:author="Jessica Schuettke Over Hall Community School" w:date="2023-05-23T14:16:00Z">
              <w:r w:rsidRPr="0023676F" w:rsidDel="00931402">
                <w:rPr>
                  <w:b/>
                  <w:bCs/>
                </w:rPr>
                <w:delText>Pupils eligible for the PPG in the school</w:delText>
              </w:r>
            </w:del>
          </w:p>
        </w:tc>
        <w:tc>
          <w:tcPr>
            <w:tcW w:w="3752" w:type="dxa"/>
            <w:gridSpan w:val="4"/>
            <w:shd w:val="clear" w:color="auto" w:fill="ECECEC"/>
            <w:vAlign w:val="center"/>
          </w:tcPr>
          <w:p w14:paraId="7A78CD5B" w14:textId="3AA6FD7C" w:rsidR="001C5E71" w:rsidRPr="0023676F" w:rsidDel="00931402" w:rsidRDefault="001C5E71" w:rsidP="00AA5F00">
            <w:pPr>
              <w:spacing w:before="0"/>
              <w:jc w:val="center"/>
              <w:rPr>
                <w:del w:id="283" w:author="Jessica Schuettke Over Hall Community School" w:date="2023-05-23T14:16:00Z"/>
                <w:b/>
                <w:bCs/>
              </w:rPr>
            </w:pPr>
            <w:del w:id="284" w:author="Jessica Schuettke Over Hall Community School" w:date="2023-05-23T14:16:00Z">
              <w:r w:rsidRPr="0023676F" w:rsidDel="00931402">
                <w:rPr>
                  <w:b/>
                  <w:bCs/>
                </w:rPr>
                <w:delText>National average</w:delText>
              </w:r>
            </w:del>
          </w:p>
        </w:tc>
      </w:tr>
      <w:tr w:rsidR="001C5E71" w:rsidDel="00931402" w14:paraId="12DF82C6" w14:textId="51DC51EA" w:rsidTr="00AA5F00">
        <w:trPr>
          <w:trHeight w:val="567"/>
          <w:del w:id="285" w:author="Jessica Schuettke Over Hall Community School" w:date="2023-05-23T14:16:00Z"/>
        </w:trPr>
        <w:tc>
          <w:tcPr>
            <w:tcW w:w="6459" w:type="dxa"/>
            <w:gridSpan w:val="9"/>
            <w:shd w:val="clear" w:color="auto" w:fill="ECECEC" w:themeFill="background2"/>
            <w:vAlign w:val="center"/>
          </w:tcPr>
          <w:p w14:paraId="323972BF" w14:textId="61B4B312" w:rsidR="001C5E71" w:rsidDel="00931402" w:rsidRDefault="001C5E71" w:rsidP="00AA5F00">
            <w:pPr>
              <w:spacing w:before="0"/>
              <w:rPr>
                <w:del w:id="286" w:author="Jessica Schuettke Over Hall Community School" w:date="2023-05-23T14:16:00Z"/>
              </w:rPr>
            </w:pPr>
            <w:del w:id="287" w:author="Jessica Schuettke Over Hall Community School" w:date="2023-05-23T14:16:00Z">
              <w:r w:rsidDel="00931402">
                <w:delText>Progress 8 score average</w:delText>
              </w:r>
            </w:del>
          </w:p>
        </w:tc>
        <w:tc>
          <w:tcPr>
            <w:tcW w:w="3737" w:type="dxa"/>
            <w:gridSpan w:val="5"/>
            <w:vAlign w:val="center"/>
          </w:tcPr>
          <w:p w14:paraId="60F3DF8D" w14:textId="6C46A762" w:rsidR="001C5E71" w:rsidDel="00931402" w:rsidRDefault="001C5E71" w:rsidP="00AA5F00">
            <w:pPr>
              <w:spacing w:before="0"/>
              <w:rPr>
                <w:del w:id="288" w:author="Jessica Schuettke Over Hall Community School" w:date="2023-05-23T14:16:00Z"/>
              </w:rPr>
            </w:pPr>
          </w:p>
        </w:tc>
        <w:tc>
          <w:tcPr>
            <w:tcW w:w="3752" w:type="dxa"/>
            <w:gridSpan w:val="4"/>
            <w:vAlign w:val="center"/>
          </w:tcPr>
          <w:p w14:paraId="06D42015" w14:textId="6D903F61" w:rsidR="001C5E71" w:rsidDel="00931402" w:rsidRDefault="001C5E71" w:rsidP="00AA5F00">
            <w:pPr>
              <w:spacing w:before="0"/>
              <w:rPr>
                <w:del w:id="289" w:author="Jessica Schuettke Over Hall Community School" w:date="2023-05-23T14:16:00Z"/>
              </w:rPr>
            </w:pPr>
          </w:p>
        </w:tc>
      </w:tr>
      <w:tr w:rsidR="001C5E71" w:rsidDel="00931402" w14:paraId="026C9158" w14:textId="551887FA" w:rsidTr="00AA5F00">
        <w:trPr>
          <w:trHeight w:val="567"/>
          <w:del w:id="290" w:author="Jessica Schuettke Over Hall Community School" w:date="2023-05-23T14:16:00Z"/>
        </w:trPr>
        <w:tc>
          <w:tcPr>
            <w:tcW w:w="6459" w:type="dxa"/>
            <w:gridSpan w:val="9"/>
            <w:shd w:val="clear" w:color="auto" w:fill="ECECEC" w:themeFill="background2"/>
            <w:vAlign w:val="center"/>
          </w:tcPr>
          <w:p w14:paraId="23A8A1CD" w14:textId="77E8912B" w:rsidR="001C5E71" w:rsidRPr="00C61902" w:rsidDel="00931402" w:rsidRDefault="001C5E71" w:rsidP="00AA5F00">
            <w:pPr>
              <w:spacing w:before="0"/>
              <w:rPr>
                <w:del w:id="291" w:author="Jessica Schuettke Over Hall Community School" w:date="2023-05-23T14:16:00Z"/>
              </w:rPr>
            </w:pPr>
            <w:del w:id="292" w:author="Jessica Schuettke Over Hall Community School" w:date="2023-05-23T14:16:00Z">
              <w:r w:rsidDel="00931402">
                <w:delText>Attainment 8 score</w:delText>
              </w:r>
            </w:del>
          </w:p>
        </w:tc>
        <w:tc>
          <w:tcPr>
            <w:tcW w:w="3737" w:type="dxa"/>
            <w:gridSpan w:val="5"/>
            <w:vAlign w:val="center"/>
          </w:tcPr>
          <w:p w14:paraId="1753EDF9" w14:textId="301623EB" w:rsidR="001C5E71" w:rsidDel="00931402" w:rsidRDefault="001C5E71" w:rsidP="00AA5F00">
            <w:pPr>
              <w:spacing w:before="0"/>
              <w:rPr>
                <w:del w:id="293" w:author="Jessica Schuettke Over Hall Community School" w:date="2023-05-23T14:16:00Z"/>
              </w:rPr>
            </w:pPr>
          </w:p>
        </w:tc>
        <w:tc>
          <w:tcPr>
            <w:tcW w:w="3752" w:type="dxa"/>
            <w:gridSpan w:val="4"/>
            <w:vAlign w:val="center"/>
          </w:tcPr>
          <w:p w14:paraId="09DD1B4A" w14:textId="5C6CCD9B" w:rsidR="001C5E71" w:rsidDel="00931402" w:rsidRDefault="001C5E71" w:rsidP="00AA5F00">
            <w:pPr>
              <w:spacing w:before="0"/>
              <w:rPr>
                <w:del w:id="294" w:author="Jessica Schuettke Over Hall Community School" w:date="2023-05-23T14:16:00Z"/>
              </w:rPr>
            </w:pPr>
          </w:p>
        </w:tc>
      </w:tr>
      <w:tr w:rsidR="001C5E71" w:rsidDel="00931402" w14:paraId="0A879FD0" w14:textId="788FC842" w:rsidTr="00032A5C">
        <w:trPr>
          <w:trHeight w:val="567"/>
          <w:del w:id="295" w:author="Jessica Schuettke Over Hall Community School" w:date="2023-05-23T14:16:00Z"/>
        </w:trPr>
        <w:tc>
          <w:tcPr>
            <w:tcW w:w="13948" w:type="dxa"/>
            <w:gridSpan w:val="18"/>
            <w:shd w:val="clear" w:color="auto" w:fill="041E42"/>
            <w:vAlign w:val="center"/>
          </w:tcPr>
          <w:p w14:paraId="1A109DEF" w14:textId="68AE0F59" w:rsidR="001C5E71" w:rsidRPr="005D1E8D" w:rsidDel="00931402" w:rsidRDefault="001C5E71" w:rsidP="005A497B">
            <w:pPr>
              <w:pStyle w:val="ListParagraph"/>
              <w:numPr>
                <w:ilvl w:val="0"/>
                <w:numId w:val="37"/>
              </w:numPr>
              <w:spacing w:before="0"/>
              <w:jc w:val="left"/>
              <w:rPr>
                <w:del w:id="296" w:author="Jessica Schuettke Over Hall Community School" w:date="2023-05-23T14:16:00Z"/>
                <w:b/>
                <w:bCs/>
              </w:rPr>
            </w:pPr>
            <w:del w:id="297" w:author="Jessica Schuettke Over Hall Community School" w:date="2023-05-23T14:16:00Z">
              <w:r w:rsidDel="00931402">
                <w:rPr>
                  <w:b/>
                  <w:bCs/>
                </w:rPr>
                <w:delText>Barriers to future attainment</w:delText>
              </w:r>
            </w:del>
          </w:p>
        </w:tc>
      </w:tr>
      <w:tr w:rsidR="001C5E71" w:rsidDel="00931402" w14:paraId="0469FAA0" w14:textId="44B6C434" w:rsidTr="00032A5C">
        <w:trPr>
          <w:trHeight w:val="567"/>
          <w:del w:id="298" w:author="Jessica Schuettke Over Hall Community School" w:date="2023-05-23T14:16:00Z"/>
        </w:trPr>
        <w:tc>
          <w:tcPr>
            <w:tcW w:w="13948" w:type="dxa"/>
            <w:gridSpan w:val="18"/>
            <w:shd w:val="clear" w:color="auto" w:fill="ECECEC"/>
            <w:vAlign w:val="center"/>
          </w:tcPr>
          <w:p w14:paraId="100AABB5" w14:textId="7EDECEF7" w:rsidR="001C5E71" w:rsidRPr="005D1E8D" w:rsidDel="00931402" w:rsidRDefault="001C5E71" w:rsidP="00AA5F00">
            <w:pPr>
              <w:spacing w:before="0"/>
              <w:rPr>
                <w:del w:id="299" w:author="Jessica Schuettke Over Hall Community School" w:date="2023-05-23T14:16:00Z"/>
                <w:b/>
                <w:bCs/>
              </w:rPr>
            </w:pPr>
            <w:del w:id="300" w:author="Jessica Schuettke Over Hall Community School" w:date="2023-05-23T14:16:00Z">
              <w:r w:rsidRPr="007877EA" w:rsidDel="00931402">
                <w:rPr>
                  <w:b/>
                  <w:bCs/>
                  <w:color w:val="000000" w:themeColor="text1"/>
                  <w:shd w:val="clear" w:color="auto" w:fill="ECECEC" w:themeFill="background2"/>
                </w:rPr>
                <w:delText>Data sources that can help you identify barriers to attainment in your school include: Get Information About Schools (</w:delText>
              </w:r>
              <w:r w:rsidR="00931402" w:rsidDel="00931402">
                <w:fldChar w:fldCharType="begin"/>
              </w:r>
              <w:r w:rsidR="00931402" w:rsidDel="00931402">
                <w:delInstrText xml:space="preserve"> HYPERLINK "https://get-information-schools.service.gov.uk/" </w:delInstrText>
              </w:r>
              <w:r w:rsidR="00931402" w:rsidDel="00931402">
                <w:fldChar w:fldCharType="separate"/>
              </w:r>
              <w:r w:rsidRPr="007877EA" w:rsidDel="00931402">
                <w:rPr>
                  <w:rStyle w:val="Hyperlink"/>
                  <w:b/>
                  <w:bCs/>
                  <w:color w:val="000000" w:themeColor="text1"/>
                  <w:shd w:val="clear" w:color="auto" w:fill="ECECEC" w:themeFill="background2"/>
                </w:rPr>
                <w:delText>GIAS</w:delText>
              </w:r>
              <w:r w:rsidR="00931402" w:rsidDel="00931402">
                <w:rPr>
                  <w:rStyle w:val="Hyperlink"/>
                  <w:b/>
                  <w:bCs/>
                  <w:color w:val="000000" w:themeColor="text1"/>
                  <w:shd w:val="clear" w:color="auto" w:fill="ECECEC" w:themeFill="background2"/>
                </w:rPr>
                <w:fldChar w:fldCharType="end"/>
              </w:r>
              <w:r w:rsidRPr="007877EA" w:rsidDel="00931402">
                <w:rPr>
                  <w:b/>
                  <w:bCs/>
                  <w:color w:val="000000" w:themeColor="text1"/>
                  <w:shd w:val="clear" w:color="auto" w:fill="ECECEC" w:themeFill="background2"/>
                </w:rPr>
                <w:delText xml:space="preserve">); the Education Endowment Fund (EEF) </w:delText>
              </w:r>
              <w:r w:rsidR="00931402" w:rsidDel="00931402">
                <w:fldChar w:fldCharType="begin"/>
              </w:r>
              <w:r w:rsidR="00931402" w:rsidDel="00931402">
                <w:delInstrText xml:space="preserve"> HYPERLINK </w:delInstrText>
              </w:r>
              <w:r w:rsidR="00931402" w:rsidDel="00931402">
                <w:delInstrText xml:space="preserve">"https://educationendowmentfoundation.org.uk/tools/families-of-schools-database" </w:delInstrText>
              </w:r>
              <w:r w:rsidR="00931402" w:rsidDel="00931402">
                <w:fldChar w:fldCharType="separate"/>
              </w:r>
              <w:r w:rsidRPr="007877EA" w:rsidDel="00931402">
                <w:rPr>
                  <w:rStyle w:val="Hyperlink"/>
                  <w:b/>
                  <w:bCs/>
                  <w:color w:val="000000" w:themeColor="text1"/>
                  <w:shd w:val="clear" w:color="auto" w:fill="ECECEC" w:themeFill="background2"/>
                </w:rPr>
                <w:delText>Families of Schools Database</w:delText>
              </w:r>
              <w:r w:rsidR="00931402" w:rsidDel="00931402">
                <w:rPr>
                  <w:rStyle w:val="Hyperlink"/>
                  <w:b/>
                  <w:bCs/>
                  <w:color w:val="000000" w:themeColor="text1"/>
                  <w:shd w:val="clear" w:color="auto" w:fill="ECECEC" w:themeFill="background2"/>
                </w:rPr>
                <w:fldChar w:fldCharType="end"/>
              </w:r>
              <w:r w:rsidRPr="007877EA" w:rsidDel="00931402">
                <w:rPr>
                  <w:b/>
                  <w:bCs/>
                  <w:color w:val="000000" w:themeColor="text1"/>
                  <w:shd w:val="clear" w:color="auto" w:fill="ECECEC" w:themeFill="background2"/>
                </w:rPr>
                <w:delText xml:space="preserve">; </w:delText>
              </w:r>
              <w:r w:rsidR="00931402" w:rsidDel="00931402">
                <w:fldChar w:fldCharType="begin"/>
              </w:r>
              <w:r w:rsidR="00931402" w:rsidDel="00931402">
                <w:delInstrText xml:space="preserve"> HYPERLINK "https://fft.org.uk/" </w:delInstrText>
              </w:r>
              <w:r w:rsidR="00931402" w:rsidDel="00931402">
                <w:fldChar w:fldCharType="separate"/>
              </w:r>
              <w:r w:rsidRPr="007877EA" w:rsidDel="00931402">
                <w:rPr>
                  <w:rStyle w:val="Hyperlink"/>
                  <w:b/>
                  <w:bCs/>
                  <w:color w:val="000000" w:themeColor="text1"/>
                  <w:shd w:val="clear" w:color="auto" w:fill="ECECEC" w:themeFill="background2"/>
                </w:rPr>
                <w:delText>FFT Aspire</w:delText>
              </w:r>
              <w:r w:rsidR="00931402" w:rsidDel="00931402">
                <w:rPr>
                  <w:rStyle w:val="Hyperlink"/>
                  <w:b/>
                  <w:bCs/>
                  <w:color w:val="000000" w:themeColor="text1"/>
                  <w:shd w:val="clear" w:color="auto" w:fill="ECECEC" w:themeFill="background2"/>
                </w:rPr>
                <w:fldChar w:fldCharType="end"/>
              </w:r>
              <w:r w:rsidRPr="007877EA" w:rsidDel="00931402">
                <w:rPr>
                  <w:b/>
                  <w:bCs/>
                  <w:color w:val="000000" w:themeColor="text1"/>
                  <w:shd w:val="clear" w:color="auto" w:fill="ECECEC" w:themeFill="background2"/>
                </w:rPr>
                <w:delText>;</w:delText>
              </w:r>
              <w:r w:rsidRPr="007877EA" w:rsidDel="00931402">
                <w:rPr>
                  <w:color w:val="000000" w:themeColor="text1"/>
                  <w:shd w:val="clear" w:color="auto" w:fill="ECECEC" w:themeFill="background2"/>
                </w:rPr>
                <w:delText xml:space="preserve"> </w:delText>
              </w:r>
              <w:r w:rsidRPr="007877EA" w:rsidDel="00931402">
                <w:rPr>
                  <w:b/>
                  <w:bCs/>
                  <w:color w:val="000000" w:themeColor="text1"/>
                  <w:shd w:val="clear" w:color="auto" w:fill="ECECEC" w:themeFill="background2"/>
                </w:rPr>
                <w:delText>staff and pupil consultation; attendance records; recent Ofsted reports and guidance.</w:delText>
              </w:r>
            </w:del>
          </w:p>
        </w:tc>
      </w:tr>
      <w:tr w:rsidR="001C5E71" w:rsidDel="00931402" w14:paraId="24AC9FF4" w14:textId="0DD2C45C" w:rsidTr="00032A5C">
        <w:trPr>
          <w:trHeight w:val="567"/>
          <w:del w:id="301" w:author="Jessica Schuettke Over Hall Community School" w:date="2023-05-23T14:16:00Z"/>
        </w:trPr>
        <w:tc>
          <w:tcPr>
            <w:tcW w:w="13948" w:type="dxa"/>
            <w:gridSpan w:val="18"/>
            <w:shd w:val="clear" w:color="auto" w:fill="B1B1B1"/>
            <w:vAlign w:val="center"/>
          </w:tcPr>
          <w:p w14:paraId="70C0849E" w14:textId="20DB081B" w:rsidR="001C5E71" w:rsidRPr="005D1E8D" w:rsidDel="00931402" w:rsidRDefault="001C5E71" w:rsidP="00AA5F00">
            <w:pPr>
              <w:spacing w:before="0"/>
              <w:jc w:val="center"/>
              <w:rPr>
                <w:del w:id="302" w:author="Jessica Schuettke Over Hall Community School" w:date="2023-05-23T14:16:00Z"/>
                <w:b/>
                <w:bCs/>
              </w:rPr>
            </w:pPr>
            <w:del w:id="303" w:author="Jessica Schuettke Over Hall Community School" w:date="2023-05-23T14:16:00Z">
              <w:r w:rsidRPr="005D1E8D" w:rsidDel="00931402">
                <w:rPr>
                  <w:b/>
                  <w:bCs/>
                </w:rPr>
                <w:delText>Academic barriers</w:delText>
              </w:r>
            </w:del>
          </w:p>
        </w:tc>
      </w:tr>
      <w:tr w:rsidR="001C5E71" w:rsidDel="00931402" w14:paraId="2E89E711" w14:textId="7AD016B2" w:rsidTr="007877EA">
        <w:trPr>
          <w:trHeight w:val="567"/>
          <w:del w:id="304" w:author="Jessica Schuettke Over Hall Community School" w:date="2023-05-23T14:16:00Z"/>
        </w:trPr>
        <w:tc>
          <w:tcPr>
            <w:tcW w:w="13948" w:type="dxa"/>
            <w:gridSpan w:val="18"/>
            <w:shd w:val="clear" w:color="auto" w:fill="ECECEC" w:themeFill="background2"/>
            <w:vAlign w:val="center"/>
          </w:tcPr>
          <w:p w14:paraId="0D81258A" w14:textId="14EA47C5" w:rsidR="001C5E71" w:rsidRPr="008D1791" w:rsidDel="00931402" w:rsidRDefault="001C5E71" w:rsidP="00AA5F00">
            <w:pPr>
              <w:spacing w:before="0"/>
              <w:rPr>
                <w:del w:id="305" w:author="Jessica Schuettke Over Hall Community School" w:date="2023-05-23T14:16:00Z"/>
                <w:b/>
                <w:bCs/>
              </w:rPr>
            </w:pPr>
            <w:del w:id="306" w:author="Jessica Schuettke Over Hall Community School" w:date="2023-05-23T14:16:00Z">
              <w:r w:rsidRPr="007877EA" w:rsidDel="00931402">
                <w:rPr>
                  <w:b/>
                  <w:color w:val="000000" w:themeColor="text1"/>
                </w:rPr>
                <w:delText>[Identify barriers that need to be addressed in-school, as well as external factors such as home learning environment and low attendance.]</w:delText>
              </w:r>
            </w:del>
          </w:p>
        </w:tc>
      </w:tr>
      <w:tr w:rsidR="001C5E71" w:rsidDel="00931402" w14:paraId="565DC027" w14:textId="055FED74" w:rsidTr="00813096">
        <w:trPr>
          <w:trHeight w:val="567"/>
          <w:del w:id="307" w:author="Jessica Schuettke Over Hall Community School" w:date="2023-05-23T14:16:00Z"/>
        </w:trPr>
        <w:tc>
          <w:tcPr>
            <w:tcW w:w="1170" w:type="dxa"/>
            <w:shd w:val="clear" w:color="auto" w:fill="D9D9D9" w:themeFill="background1" w:themeFillShade="D9"/>
            <w:vAlign w:val="center"/>
          </w:tcPr>
          <w:p w14:paraId="7B723909" w14:textId="53D5D75C" w:rsidR="001C5E71" w:rsidRPr="005D1E8D" w:rsidDel="00931402" w:rsidRDefault="001C5E71" w:rsidP="00AA5F00">
            <w:pPr>
              <w:spacing w:before="0"/>
              <w:jc w:val="center"/>
              <w:rPr>
                <w:del w:id="308" w:author="Jessica Schuettke Over Hall Community School" w:date="2023-05-23T14:16:00Z"/>
                <w:b/>
                <w:bCs/>
              </w:rPr>
            </w:pPr>
            <w:del w:id="309" w:author="Jessica Schuettke Over Hall Community School" w:date="2023-05-23T14:16:00Z">
              <w:r w:rsidDel="00931402">
                <w:rPr>
                  <w:b/>
                  <w:bCs/>
                </w:rPr>
                <w:delText>A</w:delText>
              </w:r>
            </w:del>
          </w:p>
        </w:tc>
        <w:tc>
          <w:tcPr>
            <w:tcW w:w="12778" w:type="dxa"/>
            <w:gridSpan w:val="17"/>
            <w:shd w:val="clear" w:color="auto" w:fill="FFFFFF" w:themeFill="background1"/>
            <w:vAlign w:val="center"/>
          </w:tcPr>
          <w:p w14:paraId="68030182" w14:textId="4DB3CA2D" w:rsidR="001C5E71" w:rsidRPr="005D1E8D" w:rsidDel="00931402" w:rsidRDefault="001C5E71" w:rsidP="00AA5F00">
            <w:pPr>
              <w:spacing w:before="0"/>
              <w:rPr>
                <w:del w:id="310" w:author="Jessica Schuettke Over Hall Community School" w:date="2023-05-23T14:16:00Z"/>
                <w:b/>
                <w:bCs/>
              </w:rPr>
            </w:pPr>
          </w:p>
        </w:tc>
      </w:tr>
      <w:tr w:rsidR="001C5E71" w:rsidDel="00931402" w14:paraId="352CE40E" w14:textId="1889DB29" w:rsidTr="00813096">
        <w:trPr>
          <w:trHeight w:val="567"/>
          <w:del w:id="311" w:author="Jessica Schuettke Over Hall Community School" w:date="2023-05-23T14:16:00Z"/>
        </w:trPr>
        <w:tc>
          <w:tcPr>
            <w:tcW w:w="1170" w:type="dxa"/>
            <w:shd w:val="clear" w:color="auto" w:fill="D9D9D9" w:themeFill="background1" w:themeFillShade="D9"/>
            <w:vAlign w:val="center"/>
          </w:tcPr>
          <w:p w14:paraId="65A16F88" w14:textId="48F31B26" w:rsidR="001C5E71" w:rsidRPr="005D1E8D" w:rsidDel="00931402" w:rsidRDefault="001C5E71" w:rsidP="00AA5F00">
            <w:pPr>
              <w:spacing w:before="0"/>
              <w:jc w:val="center"/>
              <w:rPr>
                <w:del w:id="312" w:author="Jessica Schuettke Over Hall Community School" w:date="2023-05-23T14:16:00Z"/>
                <w:b/>
                <w:bCs/>
              </w:rPr>
            </w:pPr>
            <w:del w:id="313" w:author="Jessica Schuettke Over Hall Community School" w:date="2023-05-23T14:16:00Z">
              <w:r w:rsidDel="00931402">
                <w:rPr>
                  <w:b/>
                  <w:bCs/>
                </w:rPr>
                <w:delText>B</w:delText>
              </w:r>
            </w:del>
          </w:p>
        </w:tc>
        <w:tc>
          <w:tcPr>
            <w:tcW w:w="12778" w:type="dxa"/>
            <w:gridSpan w:val="17"/>
            <w:shd w:val="clear" w:color="auto" w:fill="FFFFFF" w:themeFill="background1"/>
            <w:vAlign w:val="center"/>
          </w:tcPr>
          <w:p w14:paraId="7D40ACAA" w14:textId="31655C12" w:rsidR="001C5E71" w:rsidRPr="005D1E8D" w:rsidDel="00931402" w:rsidRDefault="001C5E71" w:rsidP="00AA5F00">
            <w:pPr>
              <w:spacing w:before="0"/>
              <w:rPr>
                <w:del w:id="314" w:author="Jessica Schuettke Over Hall Community School" w:date="2023-05-23T14:16:00Z"/>
                <w:b/>
                <w:bCs/>
              </w:rPr>
            </w:pPr>
          </w:p>
        </w:tc>
      </w:tr>
      <w:tr w:rsidR="001C5E71" w:rsidDel="00931402" w14:paraId="2DB958F2" w14:textId="6781E2D9" w:rsidTr="00813096">
        <w:trPr>
          <w:trHeight w:val="567"/>
          <w:del w:id="315" w:author="Jessica Schuettke Over Hall Community School" w:date="2023-05-23T14:16:00Z"/>
        </w:trPr>
        <w:tc>
          <w:tcPr>
            <w:tcW w:w="1170" w:type="dxa"/>
            <w:shd w:val="clear" w:color="auto" w:fill="D9D9D9" w:themeFill="background1" w:themeFillShade="D9"/>
            <w:vAlign w:val="center"/>
          </w:tcPr>
          <w:p w14:paraId="1635AEF3" w14:textId="2CA1DCAD" w:rsidR="001C5E71" w:rsidRPr="005D1E8D" w:rsidDel="00931402" w:rsidRDefault="001C5E71" w:rsidP="00AA5F00">
            <w:pPr>
              <w:spacing w:before="0"/>
              <w:jc w:val="center"/>
              <w:rPr>
                <w:del w:id="316" w:author="Jessica Schuettke Over Hall Community School" w:date="2023-05-23T14:16:00Z"/>
                <w:b/>
                <w:bCs/>
              </w:rPr>
            </w:pPr>
            <w:del w:id="317" w:author="Jessica Schuettke Over Hall Community School" w:date="2023-05-23T14:16:00Z">
              <w:r w:rsidDel="00931402">
                <w:rPr>
                  <w:b/>
                  <w:bCs/>
                </w:rPr>
                <w:delText>C</w:delText>
              </w:r>
            </w:del>
          </w:p>
        </w:tc>
        <w:tc>
          <w:tcPr>
            <w:tcW w:w="12778" w:type="dxa"/>
            <w:gridSpan w:val="17"/>
            <w:shd w:val="clear" w:color="auto" w:fill="FFFFFF" w:themeFill="background1"/>
            <w:vAlign w:val="center"/>
          </w:tcPr>
          <w:p w14:paraId="24856D28" w14:textId="589BAE7D" w:rsidR="001C5E71" w:rsidRPr="005D1E8D" w:rsidDel="00931402" w:rsidRDefault="001C5E71" w:rsidP="00AA5F00">
            <w:pPr>
              <w:spacing w:before="0"/>
              <w:rPr>
                <w:del w:id="318" w:author="Jessica Schuettke Over Hall Community School" w:date="2023-05-23T14:16:00Z"/>
                <w:b/>
                <w:bCs/>
              </w:rPr>
            </w:pPr>
          </w:p>
        </w:tc>
      </w:tr>
      <w:tr w:rsidR="001C5E71" w:rsidDel="00931402" w14:paraId="2857DB1C" w14:textId="5726E3B8" w:rsidTr="00032A5C">
        <w:trPr>
          <w:trHeight w:val="567"/>
          <w:del w:id="319" w:author="Jessica Schuettke Over Hall Community School" w:date="2023-05-23T14:16:00Z"/>
        </w:trPr>
        <w:tc>
          <w:tcPr>
            <w:tcW w:w="13948" w:type="dxa"/>
            <w:gridSpan w:val="18"/>
            <w:shd w:val="clear" w:color="auto" w:fill="B1B1B1"/>
            <w:vAlign w:val="center"/>
          </w:tcPr>
          <w:p w14:paraId="3A960558" w14:textId="032FADB0" w:rsidR="001C5E71" w:rsidRPr="005D1E8D" w:rsidDel="00931402" w:rsidRDefault="001C5E71" w:rsidP="00AA5F00">
            <w:pPr>
              <w:spacing w:before="0"/>
              <w:jc w:val="center"/>
              <w:rPr>
                <w:del w:id="320" w:author="Jessica Schuettke Over Hall Community School" w:date="2023-05-23T14:16:00Z"/>
                <w:b/>
                <w:bCs/>
              </w:rPr>
            </w:pPr>
            <w:del w:id="321" w:author="Jessica Schuettke Over Hall Community School" w:date="2023-05-23T14:16:00Z">
              <w:r w:rsidDel="00931402">
                <w:rPr>
                  <w:b/>
                  <w:bCs/>
                </w:rPr>
                <w:delText>Additional barriers</w:delText>
              </w:r>
            </w:del>
          </w:p>
        </w:tc>
      </w:tr>
      <w:tr w:rsidR="001C5E71" w:rsidDel="00931402" w14:paraId="5CA47A74" w14:textId="60095CF1" w:rsidTr="00813096">
        <w:trPr>
          <w:trHeight w:val="567"/>
          <w:del w:id="322" w:author="Jessica Schuettke Over Hall Community School" w:date="2023-05-23T14:16:00Z"/>
        </w:trPr>
        <w:tc>
          <w:tcPr>
            <w:tcW w:w="1170" w:type="dxa"/>
            <w:shd w:val="clear" w:color="auto" w:fill="D9D9D9" w:themeFill="background1" w:themeFillShade="D9"/>
            <w:vAlign w:val="center"/>
          </w:tcPr>
          <w:p w14:paraId="4D7D885A" w14:textId="7D1C89C8" w:rsidR="001C5E71" w:rsidDel="00931402" w:rsidRDefault="001C5E71" w:rsidP="00AA5F00">
            <w:pPr>
              <w:spacing w:before="0"/>
              <w:jc w:val="center"/>
              <w:rPr>
                <w:del w:id="323" w:author="Jessica Schuettke Over Hall Community School" w:date="2023-05-23T14:16:00Z"/>
                <w:b/>
                <w:bCs/>
              </w:rPr>
            </w:pPr>
            <w:del w:id="324" w:author="Jessica Schuettke Over Hall Community School" w:date="2023-05-23T14:16:00Z">
              <w:r w:rsidDel="00931402">
                <w:rPr>
                  <w:b/>
                  <w:bCs/>
                </w:rPr>
                <w:delText>D</w:delText>
              </w:r>
            </w:del>
          </w:p>
        </w:tc>
        <w:tc>
          <w:tcPr>
            <w:tcW w:w="12778" w:type="dxa"/>
            <w:gridSpan w:val="17"/>
            <w:shd w:val="clear" w:color="auto" w:fill="FFFFFF" w:themeFill="background1"/>
            <w:vAlign w:val="center"/>
          </w:tcPr>
          <w:p w14:paraId="63E4D3F6" w14:textId="4ADECA72" w:rsidR="001C5E71" w:rsidRPr="005D1E8D" w:rsidDel="00931402" w:rsidRDefault="001C5E71" w:rsidP="00AA5F00">
            <w:pPr>
              <w:spacing w:before="0"/>
              <w:rPr>
                <w:del w:id="325" w:author="Jessica Schuettke Over Hall Community School" w:date="2023-05-23T14:16:00Z"/>
                <w:b/>
                <w:bCs/>
              </w:rPr>
            </w:pPr>
          </w:p>
        </w:tc>
      </w:tr>
      <w:tr w:rsidR="001C5E71" w:rsidDel="00931402" w14:paraId="24AC9645" w14:textId="04EA7981" w:rsidTr="00032A5C">
        <w:trPr>
          <w:trHeight w:val="567"/>
          <w:del w:id="326" w:author="Jessica Schuettke Over Hall Community School" w:date="2023-05-23T14:16:00Z"/>
        </w:trPr>
        <w:tc>
          <w:tcPr>
            <w:tcW w:w="13948" w:type="dxa"/>
            <w:gridSpan w:val="18"/>
            <w:shd w:val="clear" w:color="auto" w:fill="041E42"/>
            <w:vAlign w:val="center"/>
          </w:tcPr>
          <w:p w14:paraId="2CFA982C" w14:textId="3589DCDA" w:rsidR="001C5E71" w:rsidRPr="005D1E8D" w:rsidDel="00931402" w:rsidRDefault="001C5E71" w:rsidP="005A497B">
            <w:pPr>
              <w:pStyle w:val="ListParagraph"/>
              <w:numPr>
                <w:ilvl w:val="0"/>
                <w:numId w:val="37"/>
              </w:numPr>
              <w:spacing w:before="0"/>
              <w:jc w:val="left"/>
              <w:rPr>
                <w:del w:id="327" w:author="Jessica Schuettke Over Hall Community School" w:date="2023-05-23T14:16:00Z"/>
                <w:b/>
                <w:bCs/>
              </w:rPr>
            </w:pPr>
            <w:del w:id="328" w:author="Jessica Schuettke Over Hall Community School" w:date="2023-05-23T14:16:00Z">
              <w:r w:rsidDel="00931402">
                <w:rPr>
                  <w:b/>
                  <w:bCs/>
                </w:rPr>
                <w:delText>Intended outcomes</w:delText>
              </w:r>
            </w:del>
          </w:p>
        </w:tc>
      </w:tr>
      <w:tr w:rsidR="001C5E71" w:rsidDel="00931402" w14:paraId="72549FCC" w14:textId="27AD9EA3" w:rsidTr="00AA5F00">
        <w:trPr>
          <w:trHeight w:val="567"/>
          <w:del w:id="329" w:author="Jessica Schuettke Over Hall Community School" w:date="2023-05-23T14:16:00Z"/>
        </w:trPr>
        <w:tc>
          <w:tcPr>
            <w:tcW w:w="6974" w:type="dxa"/>
            <w:gridSpan w:val="10"/>
            <w:shd w:val="clear" w:color="auto" w:fill="ECECEC" w:themeFill="background2"/>
            <w:vAlign w:val="center"/>
          </w:tcPr>
          <w:p w14:paraId="0C0D9715" w14:textId="7726AF95" w:rsidR="001C5E71" w:rsidDel="00931402" w:rsidRDefault="001C5E71" w:rsidP="00AA5F00">
            <w:pPr>
              <w:spacing w:before="0"/>
              <w:jc w:val="center"/>
              <w:rPr>
                <w:del w:id="330" w:author="Jessica Schuettke Over Hall Community School" w:date="2023-05-23T14:16:00Z"/>
                <w:b/>
                <w:bCs/>
              </w:rPr>
            </w:pPr>
            <w:del w:id="331" w:author="Jessica Schuettke Over Hall Community School" w:date="2023-05-23T14:16:00Z">
              <w:r w:rsidDel="00931402">
                <w:rPr>
                  <w:b/>
                  <w:bCs/>
                </w:rPr>
                <w:delText>Outcome</w:delText>
              </w:r>
            </w:del>
          </w:p>
        </w:tc>
        <w:tc>
          <w:tcPr>
            <w:tcW w:w="6974" w:type="dxa"/>
            <w:gridSpan w:val="8"/>
            <w:shd w:val="clear" w:color="auto" w:fill="ECECEC" w:themeFill="background2"/>
            <w:vAlign w:val="center"/>
          </w:tcPr>
          <w:p w14:paraId="0069B515" w14:textId="61D446D1" w:rsidR="001C5E71" w:rsidRPr="005D1E8D" w:rsidDel="00931402" w:rsidRDefault="001C5E71" w:rsidP="00AA5F00">
            <w:pPr>
              <w:spacing w:before="0"/>
              <w:jc w:val="center"/>
              <w:rPr>
                <w:del w:id="332" w:author="Jessica Schuettke Over Hall Community School" w:date="2023-05-23T14:16:00Z"/>
                <w:b/>
                <w:bCs/>
              </w:rPr>
            </w:pPr>
            <w:del w:id="333" w:author="Jessica Schuettke Over Hall Community School" w:date="2023-05-23T14:16:00Z">
              <w:r w:rsidDel="00931402">
                <w:rPr>
                  <w:b/>
                  <w:bCs/>
                </w:rPr>
                <w:delText>Success criteria</w:delText>
              </w:r>
            </w:del>
          </w:p>
        </w:tc>
      </w:tr>
      <w:tr w:rsidR="001C5E71" w:rsidDel="00931402" w14:paraId="6F4A0CB4" w14:textId="7F9EB99B" w:rsidTr="00813096">
        <w:trPr>
          <w:trHeight w:val="567"/>
          <w:del w:id="334" w:author="Jessica Schuettke Over Hall Community School" w:date="2023-05-23T14:16:00Z"/>
        </w:trPr>
        <w:tc>
          <w:tcPr>
            <w:tcW w:w="6974" w:type="dxa"/>
            <w:gridSpan w:val="10"/>
            <w:shd w:val="clear" w:color="auto" w:fill="FFFFFF" w:themeFill="background1"/>
            <w:vAlign w:val="center"/>
          </w:tcPr>
          <w:p w14:paraId="338345A7" w14:textId="4AAB9D78" w:rsidR="001C5E71" w:rsidDel="00931402" w:rsidRDefault="001C5E71" w:rsidP="00AA5F00">
            <w:pPr>
              <w:spacing w:before="0"/>
              <w:jc w:val="center"/>
              <w:rPr>
                <w:del w:id="335" w:author="Jessica Schuettke Over Hall Community School" w:date="2023-05-23T14:16:00Z"/>
                <w:b/>
                <w:bCs/>
              </w:rPr>
            </w:pPr>
          </w:p>
        </w:tc>
        <w:tc>
          <w:tcPr>
            <w:tcW w:w="6974" w:type="dxa"/>
            <w:gridSpan w:val="8"/>
            <w:shd w:val="clear" w:color="auto" w:fill="FFFFFF" w:themeFill="background1"/>
            <w:vAlign w:val="center"/>
          </w:tcPr>
          <w:p w14:paraId="4E13F926" w14:textId="34C4DEA9" w:rsidR="001C5E71" w:rsidRPr="005D1E8D" w:rsidDel="00931402" w:rsidRDefault="001C5E71" w:rsidP="00AA5F00">
            <w:pPr>
              <w:spacing w:before="0"/>
              <w:rPr>
                <w:del w:id="336" w:author="Jessica Schuettke Over Hall Community School" w:date="2023-05-23T14:16:00Z"/>
                <w:b/>
                <w:bCs/>
              </w:rPr>
            </w:pPr>
          </w:p>
        </w:tc>
      </w:tr>
      <w:tr w:rsidR="001C5E71" w:rsidDel="00931402" w14:paraId="2A207757" w14:textId="6BCF166C" w:rsidTr="00813096">
        <w:trPr>
          <w:trHeight w:val="567"/>
          <w:del w:id="337" w:author="Jessica Schuettke Over Hall Community School" w:date="2023-05-23T14:16:00Z"/>
        </w:trPr>
        <w:tc>
          <w:tcPr>
            <w:tcW w:w="6974" w:type="dxa"/>
            <w:gridSpan w:val="10"/>
            <w:shd w:val="clear" w:color="auto" w:fill="FFFFFF" w:themeFill="background1"/>
            <w:vAlign w:val="center"/>
          </w:tcPr>
          <w:p w14:paraId="06D656CC" w14:textId="074362B4" w:rsidR="001C5E71" w:rsidDel="00931402" w:rsidRDefault="001C5E71" w:rsidP="00AA5F00">
            <w:pPr>
              <w:spacing w:before="0"/>
              <w:jc w:val="center"/>
              <w:rPr>
                <w:del w:id="338" w:author="Jessica Schuettke Over Hall Community School" w:date="2023-05-23T14:16:00Z"/>
                <w:b/>
                <w:bCs/>
              </w:rPr>
            </w:pPr>
          </w:p>
        </w:tc>
        <w:tc>
          <w:tcPr>
            <w:tcW w:w="6974" w:type="dxa"/>
            <w:gridSpan w:val="8"/>
            <w:shd w:val="clear" w:color="auto" w:fill="FFFFFF" w:themeFill="background1"/>
            <w:vAlign w:val="center"/>
          </w:tcPr>
          <w:p w14:paraId="67CC77E5" w14:textId="3F2E3C60" w:rsidR="001C5E71" w:rsidRPr="005D1E8D" w:rsidDel="00931402" w:rsidRDefault="001C5E71" w:rsidP="00AA5F00">
            <w:pPr>
              <w:spacing w:before="0"/>
              <w:rPr>
                <w:del w:id="339" w:author="Jessica Schuettke Over Hall Community School" w:date="2023-05-23T14:16:00Z"/>
                <w:b/>
                <w:bCs/>
              </w:rPr>
            </w:pPr>
          </w:p>
        </w:tc>
      </w:tr>
      <w:tr w:rsidR="001C5E71" w:rsidDel="00931402" w14:paraId="6AF9D898" w14:textId="4E6C9427" w:rsidTr="00813096">
        <w:trPr>
          <w:trHeight w:val="567"/>
          <w:del w:id="340" w:author="Jessica Schuettke Over Hall Community School" w:date="2023-05-23T14:16:00Z"/>
        </w:trPr>
        <w:tc>
          <w:tcPr>
            <w:tcW w:w="6974" w:type="dxa"/>
            <w:gridSpan w:val="10"/>
            <w:shd w:val="clear" w:color="auto" w:fill="FFFFFF" w:themeFill="background1"/>
            <w:vAlign w:val="center"/>
          </w:tcPr>
          <w:p w14:paraId="3A8F14B4" w14:textId="029C2E7D" w:rsidR="001C5E71" w:rsidDel="00931402" w:rsidRDefault="001C5E71" w:rsidP="00AA5F00">
            <w:pPr>
              <w:spacing w:before="0"/>
              <w:jc w:val="center"/>
              <w:rPr>
                <w:del w:id="341" w:author="Jessica Schuettke Over Hall Community School" w:date="2023-05-23T14:16:00Z"/>
                <w:b/>
                <w:bCs/>
              </w:rPr>
            </w:pPr>
          </w:p>
        </w:tc>
        <w:tc>
          <w:tcPr>
            <w:tcW w:w="6974" w:type="dxa"/>
            <w:gridSpan w:val="8"/>
            <w:shd w:val="clear" w:color="auto" w:fill="FFFFFF" w:themeFill="background1"/>
            <w:vAlign w:val="center"/>
          </w:tcPr>
          <w:p w14:paraId="1E1A1DE7" w14:textId="3CB031A0" w:rsidR="001C5E71" w:rsidRPr="005D1E8D" w:rsidDel="00931402" w:rsidRDefault="001C5E71" w:rsidP="00AA5F00">
            <w:pPr>
              <w:spacing w:before="0"/>
              <w:rPr>
                <w:del w:id="342" w:author="Jessica Schuettke Over Hall Community School" w:date="2023-05-23T14:16:00Z"/>
                <w:b/>
                <w:bCs/>
              </w:rPr>
            </w:pPr>
          </w:p>
        </w:tc>
      </w:tr>
      <w:tr w:rsidR="001C5E71" w:rsidDel="00931402" w14:paraId="0DCAA273" w14:textId="0619C230" w:rsidTr="00813096">
        <w:trPr>
          <w:trHeight w:val="567"/>
          <w:del w:id="343" w:author="Jessica Schuettke Over Hall Community School" w:date="2023-05-23T14:16:00Z"/>
        </w:trPr>
        <w:tc>
          <w:tcPr>
            <w:tcW w:w="6974" w:type="dxa"/>
            <w:gridSpan w:val="10"/>
            <w:shd w:val="clear" w:color="auto" w:fill="FFFFFF" w:themeFill="background1"/>
            <w:vAlign w:val="center"/>
          </w:tcPr>
          <w:p w14:paraId="0DF72978" w14:textId="367C8285" w:rsidR="001C5E71" w:rsidDel="00931402" w:rsidRDefault="001C5E71" w:rsidP="00AA5F00">
            <w:pPr>
              <w:spacing w:before="0"/>
              <w:jc w:val="center"/>
              <w:rPr>
                <w:del w:id="344" w:author="Jessica Schuettke Over Hall Community School" w:date="2023-05-23T14:16:00Z"/>
                <w:b/>
                <w:bCs/>
              </w:rPr>
            </w:pPr>
          </w:p>
        </w:tc>
        <w:tc>
          <w:tcPr>
            <w:tcW w:w="6974" w:type="dxa"/>
            <w:gridSpan w:val="8"/>
            <w:shd w:val="clear" w:color="auto" w:fill="FFFFFF" w:themeFill="background1"/>
            <w:vAlign w:val="center"/>
          </w:tcPr>
          <w:p w14:paraId="5DFEA9F2" w14:textId="61A806CD" w:rsidR="001C5E71" w:rsidRPr="005D1E8D" w:rsidDel="00931402" w:rsidRDefault="001C5E71" w:rsidP="00AA5F00">
            <w:pPr>
              <w:spacing w:before="0"/>
              <w:rPr>
                <w:del w:id="345" w:author="Jessica Schuettke Over Hall Community School" w:date="2023-05-23T14:16:00Z"/>
                <w:b/>
                <w:bCs/>
              </w:rPr>
            </w:pPr>
          </w:p>
        </w:tc>
      </w:tr>
      <w:tr w:rsidR="001C5E71" w:rsidDel="00931402" w14:paraId="35B5AB29" w14:textId="2750523C" w:rsidTr="00032A5C">
        <w:trPr>
          <w:trHeight w:val="567"/>
          <w:del w:id="346" w:author="Jessica Schuettke Over Hall Community School" w:date="2023-05-23T14:16:00Z"/>
        </w:trPr>
        <w:tc>
          <w:tcPr>
            <w:tcW w:w="13948" w:type="dxa"/>
            <w:gridSpan w:val="18"/>
            <w:shd w:val="clear" w:color="auto" w:fill="041E42"/>
            <w:vAlign w:val="center"/>
          </w:tcPr>
          <w:p w14:paraId="31C6E115" w14:textId="7397F2F3" w:rsidR="001C5E71" w:rsidRPr="0023676F" w:rsidDel="00931402" w:rsidRDefault="001C5E71" w:rsidP="005A497B">
            <w:pPr>
              <w:pStyle w:val="ListParagraph"/>
              <w:numPr>
                <w:ilvl w:val="0"/>
                <w:numId w:val="37"/>
              </w:numPr>
              <w:spacing w:before="0"/>
              <w:jc w:val="left"/>
              <w:rPr>
                <w:del w:id="347" w:author="Jessica Schuettke Over Hall Community School" w:date="2023-05-23T14:16:00Z"/>
                <w:b/>
                <w:bCs/>
              </w:rPr>
            </w:pPr>
            <w:del w:id="348" w:author="Jessica Schuettke Over Hall Community School" w:date="2023-05-23T14:16:00Z">
              <w:r w:rsidDel="00931402">
                <w:rPr>
                  <w:b/>
                  <w:bCs/>
                </w:rPr>
                <w:delText>Review of expenditure</w:delText>
              </w:r>
            </w:del>
          </w:p>
        </w:tc>
      </w:tr>
      <w:tr w:rsidR="001C5E71" w:rsidDel="00931402" w14:paraId="21A8925A" w14:textId="4D74FDCF" w:rsidTr="00032A5C">
        <w:trPr>
          <w:trHeight w:val="567"/>
          <w:del w:id="349" w:author="Jessica Schuettke Over Hall Community School" w:date="2023-05-23T14:16:00Z"/>
        </w:trPr>
        <w:tc>
          <w:tcPr>
            <w:tcW w:w="13948" w:type="dxa"/>
            <w:gridSpan w:val="18"/>
            <w:shd w:val="clear" w:color="auto" w:fill="B1B1B1"/>
            <w:vAlign w:val="center"/>
          </w:tcPr>
          <w:p w14:paraId="15741725" w14:textId="04CD279A" w:rsidR="001C5E71" w:rsidRPr="005D1E8D" w:rsidDel="00931402" w:rsidRDefault="001C5E71" w:rsidP="00AA5F00">
            <w:pPr>
              <w:spacing w:before="0"/>
              <w:jc w:val="center"/>
              <w:rPr>
                <w:del w:id="350" w:author="Jessica Schuettke Over Hall Community School" w:date="2023-05-23T14:16:00Z"/>
                <w:b/>
                <w:bCs/>
              </w:rPr>
            </w:pPr>
            <w:del w:id="351" w:author="Jessica Schuettke Over Hall Community School" w:date="2023-05-23T14:16:00Z">
              <w:r w:rsidDel="00931402">
                <w:rPr>
                  <w:b/>
                  <w:bCs/>
                </w:rPr>
                <w:delText>Quality of teaching for all</w:delText>
              </w:r>
            </w:del>
          </w:p>
        </w:tc>
      </w:tr>
      <w:tr w:rsidR="001C5E71" w:rsidDel="00931402" w14:paraId="1E403099" w14:textId="352DE609" w:rsidTr="00AA5F00">
        <w:trPr>
          <w:trHeight w:val="567"/>
          <w:del w:id="352" w:author="Jessica Schuettke Over Hall Community School" w:date="2023-05-23T14:16:00Z"/>
        </w:trPr>
        <w:tc>
          <w:tcPr>
            <w:tcW w:w="2789" w:type="dxa"/>
            <w:gridSpan w:val="4"/>
            <w:shd w:val="clear" w:color="auto" w:fill="ECECEC" w:themeFill="background2"/>
            <w:vAlign w:val="center"/>
          </w:tcPr>
          <w:p w14:paraId="5B034B1B" w14:textId="72037F0C" w:rsidR="001C5E71" w:rsidRPr="0023676F" w:rsidDel="00931402" w:rsidRDefault="001C5E71" w:rsidP="00AA5F00">
            <w:pPr>
              <w:spacing w:before="0"/>
              <w:jc w:val="center"/>
              <w:rPr>
                <w:del w:id="353" w:author="Jessica Schuettke Over Hall Community School" w:date="2023-05-23T14:16:00Z"/>
              </w:rPr>
            </w:pPr>
            <w:del w:id="354" w:author="Jessica Schuettke Over Hall Community School" w:date="2023-05-23T14:16:00Z">
              <w:r w:rsidRPr="0023676F" w:rsidDel="00931402">
                <w:delText>Action</w:delText>
              </w:r>
            </w:del>
          </w:p>
        </w:tc>
        <w:tc>
          <w:tcPr>
            <w:tcW w:w="2790" w:type="dxa"/>
            <w:gridSpan w:val="3"/>
            <w:shd w:val="clear" w:color="auto" w:fill="ECECEC" w:themeFill="background2"/>
            <w:vAlign w:val="center"/>
          </w:tcPr>
          <w:p w14:paraId="28651E6E" w14:textId="7D578CF4" w:rsidR="001C5E71" w:rsidRPr="0023676F" w:rsidDel="00931402" w:rsidRDefault="001C5E71" w:rsidP="00AA5F00">
            <w:pPr>
              <w:spacing w:before="0"/>
              <w:jc w:val="center"/>
              <w:rPr>
                <w:del w:id="355" w:author="Jessica Schuettke Over Hall Community School" w:date="2023-05-23T14:16:00Z"/>
              </w:rPr>
            </w:pPr>
            <w:del w:id="356" w:author="Jessica Schuettke Over Hall Community School" w:date="2023-05-23T14:16:00Z">
              <w:r w:rsidRPr="0023676F" w:rsidDel="00931402">
                <w:delText>Intended outcome(s)</w:delText>
              </w:r>
            </w:del>
          </w:p>
        </w:tc>
        <w:tc>
          <w:tcPr>
            <w:tcW w:w="2789" w:type="dxa"/>
            <w:gridSpan w:val="4"/>
            <w:shd w:val="clear" w:color="auto" w:fill="ECECEC" w:themeFill="background2"/>
            <w:vAlign w:val="center"/>
          </w:tcPr>
          <w:p w14:paraId="4A4D30B6" w14:textId="57A48C6B" w:rsidR="001C5E71" w:rsidRPr="0023676F" w:rsidDel="00931402" w:rsidRDefault="001C5E71" w:rsidP="00AA5F00">
            <w:pPr>
              <w:spacing w:before="0"/>
              <w:jc w:val="center"/>
              <w:rPr>
                <w:del w:id="357" w:author="Jessica Schuettke Over Hall Community School" w:date="2023-05-23T14:16:00Z"/>
              </w:rPr>
            </w:pPr>
            <w:del w:id="358" w:author="Jessica Schuettke Over Hall Community School" w:date="2023-05-23T14:16:00Z">
              <w:r w:rsidRPr="0023676F" w:rsidDel="00931402">
                <w:delText>Estimated impact: Did you meet the success criteria? (Include impact on pupils not eligible for the PPG, if appropriate)</w:delText>
              </w:r>
            </w:del>
          </w:p>
        </w:tc>
        <w:tc>
          <w:tcPr>
            <w:tcW w:w="2790" w:type="dxa"/>
            <w:gridSpan w:val="4"/>
            <w:shd w:val="clear" w:color="auto" w:fill="ECECEC" w:themeFill="background2"/>
            <w:vAlign w:val="center"/>
          </w:tcPr>
          <w:p w14:paraId="0E528C4A" w14:textId="08E6DC15" w:rsidR="001C5E71" w:rsidRPr="0023676F" w:rsidDel="00931402" w:rsidRDefault="001C5E71" w:rsidP="00AA5F00">
            <w:pPr>
              <w:spacing w:before="0"/>
              <w:jc w:val="center"/>
              <w:rPr>
                <w:del w:id="359" w:author="Jessica Schuettke Over Hall Community School" w:date="2023-05-23T14:16:00Z"/>
              </w:rPr>
            </w:pPr>
            <w:del w:id="360" w:author="Jessica Schuettke Over Hall Community School" w:date="2023-05-23T14:16:00Z">
              <w:r w:rsidRPr="0023676F" w:rsidDel="00931402">
                <w:delText>Lessons learned (and whether you will continue this approach)</w:delText>
              </w:r>
            </w:del>
          </w:p>
        </w:tc>
        <w:tc>
          <w:tcPr>
            <w:tcW w:w="2790" w:type="dxa"/>
            <w:gridSpan w:val="3"/>
            <w:shd w:val="clear" w:color="auto" w:fill="ECECEC" w:themeFill="background2"/>
            <w:vAlign w:val="center"/>
          </w:tcPr>
          <w:p w14:paraId="0FDCA204" w14:textId="702421B4" w:rsidR="001C5E71" w:rsidRPr="0023676F" w:rsidDel="00931402" w:rsidRDefault="001C5E71" w:rsidP="00AA5F00">
            <w:pPr>
              <w:spacing w:before="0"/>
              <w:jc w:val="center"/>
              <w:rPr>
                <w:del w:id="361" w:author="Jessica Schuettke Over Hall Community School" w:date="2023-05-23T14:16:00Z"/>
              </w:rPr>
            </w:pPr>
            <w:del w:id="362" w:author="Jessica Schuettke Over Hall Community School" w:date="2023-05-23T14:16:00Z">
              <w:r w:rsidRPr="0023676F" w:rsidDel="00931402">
                <w:delText>Cost</w:delText>
              </w:r>
              <w:r w:rsidDel="00931402">
                <w:delText xml:space="preserve"> (£)</w:delText>
              </w:r>
            </w:del>
          </w:p>
        </w:tc>
      </w:tr>
      <w:tr w:rsidR="001C5E71" w:rsidDel="00931402" w14:paraId="26D3096A" w14:textId="428640C4" w:rsidTr="001C5E71">
        <w:trPr>
          <w:trHeight w:val="1898"/>
          <w:del w:id="363" w:author="Jessica Schuettke Over Hall Community School" w:date="2023-05-23T14:16:00Z"/>
        </w:trPr>
        <w:tc>
          <w:tcPr>
            <w:tcW w:w="2789" w:type="dxa"/>
            <w:gridSpan w:val="4"/>
            <w:shd w:val="clear" w:color="auto" w:fill="FFFFFF" w:themeFill="background1"/>
            <w:vAlign w:val="center"/>
          </w:tcPr>
          <w:p w14:paraId="1F951974" w14:textId="3CDEB39F" w:rsidR="001C5E71" w:rsidDel="00931402" w:rsidRDefault="001C5E71" w:rsidP="00AA5F00">
            <w:pPr>
              <w:spacing w:before="0"/>
              <w:jc w:val="center"/>
              <w:rPr>
                <w:del w:id="364" w:author="Jessica Schuettke Over Hall Community School" w:date="2023-05-23T14:16:00Z"/>
                <w:b/>
                <w:bCs/>
              </w:rPr>
            </w:pPr>
          </w:p>
        </w:tc>
        <w:tc>
          <w:tcPr>
            <w:tcW w:w="2790" w:type="dxa"/>
            <w:gridSpan w:val="3"/>
            <w:shd w:val="clear" w:color="auto" w:fill="FFFFFF" w:themeFill="background1"/>
            <w:vAlign w:val="center"/>
          </w:tcPr>
          <w:p w14:paraId="35FE2FA3" w14:textId="469DB81F" w:rsidR="001C5E71" w:rsidDel="00931402" w:rsidRDefault="001C5E71" w:rsidP="00AA5F00">
            <w:pPr>
              <w:spacing w:before="0"/>
              <w:jc w:val="center"/>
              <w:rPr>
                <w:del w:id="365" w:author="Jessica Schuettke Over Hall Community School" w:date="2023-05-23T14:16:00Z"/>
                <w:b/>
                <w:bCs/>
              </w:rPr>
            </w:pPr>
          </w:p>
        </w:tc>
        <w:tc>
          <w:tcPr>
            <w:tcW w:w="2789" w:type="dxa"/>
            <w:gridSpan w:val="4"/>
            <w:shd w:val="clear" w:color="auto" w:fill="FFFFFF" w:themeFill="background1"/>
            <w:vAlign w:val="center"/>
          </w:tcPr>
          <w:p w14:paraId="73765867" w14:textId="2BAD638A" w:rsidR="001C5E71" w:rsidRPr="0023676F" w:rsidDel="00931402" w:rsidRDefault="001C5E71" w:rsidP="00AA5F00">
            <w:pPr>
              <w:spacing w:before="0"/>
              <w:jc w:val="center"/>
              <w:rPr>
                <w:del w:id="366" w:author="Jessica Schuettke Over Hall Community School" w:date="2023-05-23T14:16:00Z"/>
                <w:b/>
                <w:bCs/>
              </w:rPr>
            </w:pPr>
          </w:p>
        </w:tc>
        <w:tc>
          <w:tcPr>
            <w:tcW w:w="2790" w:type="dxa"/>
            <w:gridSpan w:val="4"/>
            <w:shd w:val="clear" w:color="auto" w:fill="FFFFFF" w:themeFill="background1"/>
            <w:vAlign w:val="center"/>
          </w:tcPr>
          <w:p w14:paraId="1E2A5F9B" w14:textId="35D07CA6" w:rsidR="001C5E71" w:rsidRPr="0023676F" w:rsidDel="00931402" w:rsidRDefault="001C5E71" w:rsidP="00AA5F00">
            <w:pPr>
              <w:spacing w:before="0"/>
              <w:jc w:val="center"/>
              <w:rPr>
                <w:del w:id="367" w:author="Jessica Schuettke Over Hall Community School" w:date="2023-05-23T14:16:00Z"/>
                <w:b/>
                <w:bCs/>
              </w:rPr>
            </w:pPr>
          </w:p>
        </w:tc>
        <w:tc>
          <w:tcPr>
            <w:tcW w:w="2790" w:type="dxa"/>
            <w:gridSpan w:val="3"/>
            <w:shd w:val="clear" w:color="auto" w:fill="FFFFFF" w:themeFill="background1"/>
            <w:vAlign w:val="center"/>
          </w:tcPr>
          <w:p w14:paraId="5AA27E45" w14:textId="1A4ACC24" w:rsidR="001C5E71" w:rsidRPr="0023676F" w:rsidDel="00931402" w:rsidRDefault="001C5E71" w:rsidP="00AA5F00">
            <w:pPr>
              <w:spacing w:before="0"/>
              <w:jc w:val="center"/>
              <w:rPr>
                <w:del w:id="368" w:author="Jessica Schuettke Over Hall Community School" w:date="2023-05-23T14:16:00Z"/>
                <w:b/>
                <w:bCs/>
              </w:rPr>
            </w:pPr>
          </w:p>
        </w:tc>
      </w:tr>
      <w:tr w:rsidR="001C5E71" w:rsidDel="00931402" w14:paraId="36C9DC06" w14:textId="0E7C436E" w:rsidTr="00032A5C">
        <w:trPr>
          <w:trHeight w:val="567"/>
          <w:del w:id="369" w:author="Jessica Schuettke Over Hall Community School" w:date="2023-05-23T14:16:00Z"/>
        </w:trPr>
        <w:tc>
          <w:tcPr>
            <w:tcW w:w="13948" w:type="dxa"/>
            <w:gridSpan w:val="18"/>
            <w:shd w:val="clear" w:color="auto" w:fill="B1B1B1"/>
            <w:vAlign w:val="center"/>
          </w:tcPr>
          <w:p w14:paraId="091CF403" w14:textId="58C8128B" w:rsidR="001C5E71" w:rsidRPr="0023676F" w:rsidDel="00931402" w:rsidRDefault="001C5E71" w:rsidP="00AA5F00">
            <w:pPr>
              <w:spacing w:before="0"/>
              <w:jc w:val="center"/>
              <w:rPr>
                <w:del w:id="370" w:author="Jessica Schuettke Over Hall Community School" w:date="2023-05-23T14:16:00Z"/>
                <w:b/>
                <w:bCs/>
              </w:rPr>
            </w:pPr>
            <w:del w:id="371" w:author="Jessica Schuettke Over Hall Community School" w:date="2023-05-23T14:16:00Z">
              <w:r w:rsidDel="00931402">
                <w:rPr>
                  <w:b/>
                  <w:bCs/>
                </w:rPr>
                <w:delText>Targeted support</w:delText>
              </w:r>
            </w:del>
          </w:p>
        </w:tc>
      </w:tr>
      <w:tr w:rsidR="001C5E71" w:rsidDel="00931402" w14:paraId="4FEE24CD" w14:textId="459C6416" w:rsidTr="00AA5F00">
        <w:trPr>
          <w:trHeight w:val="567"/>
          <w:del w:id="372" w:author="Jessica Schuettke Over Hall Community School" w:date="2023-05-23T14:16:00Z"/>
        </w:trPr>
        <w:tc>
          <w:tcPr>
            <w:tcW w:w="2789" w:type="dxa"/>
            <w:gridSpan w:val="4"/>
            <w:shd w:val="clear" w:color="auto" w:fill="ECECEC" w:themeFill="background2"/>
            <w:vAlign w:val="center"/>
          </w:tcPr>
          <w:p w14:paraId="790AB036" w14:textId="61D37E37" w:rsidR="001C5E71" w:rsidRPr="0023676F" w:rsidDel="00931402" w:rsidRDefault="001C5E71" w:rsidP="00AA5F00">
            <w:pPr>
              <w:spacing w:before="0"/>
              <w:jc w:val="center"/>
              <w:rPr>
                <w:del w:id="373" w:author="Jessica Schuettke Over Hall Community School" w:date="2023-05-23T14:16:00Z"/>
              </w:rPr>
            </w:pPr>
            <w:del w:id="374" w:author="Jessica Schuettke Over Hall Community School" w:date="2023-05-23T14:16:00Z">
              <w:r w:rsidDel="00931402">
                <w:delText>Action</w:delText>
              </w:r>
            </w:del>
          </w:p>
        </w:tc>
        <w:tc>
          <w:tcPr>
            <w:tcW w:w="2790" w:type="dxa"/>
            <w:gridSpan w:val="3"/>
            <w:shd w:val="clear" w:color="auto" w:fill="ECECEC" w:themeFill="background2"/>
            <w:vAlign w:val="center"/>
          </w:tcPr>
          <w:p w14:paraId="2A17063F" w14:textId="09256986" w:rsidR="001C5E71" w:rsidDel="00931402" w:rsidRDefault="001C5E71" w:rsidP="00AA5F00">
            <w:pPr>
              <w:spacing w:before="0"/>
              <w:jc w:val="center"/>
              <w:rPr>
                <w:del w:id="375" w:author="Jessica Schuettke Over Hall Community School" w:date="2023-05-23T14:16:00Z"/>
                <w:b/>
                <w:bCs/>
              </w:rPr>
            </w:pPr>
            <w:del w:id="376" w:author="Jessica Schuettke Over Hall Community School" w:date="2023-05-23T14:16:00Z">
              <w:r w:rsidDel="00931402">
                <w:delText>Intended outcome(s)</w:delText>
              </w:r>
            </w:del>
          </w:p>
        </w:tc>
        <w:tc>
          <w:tcPr>
            <w:tcW w:w="2789" w:type="dxa"/>
            <w:gridSpan w:val="4"/>
            <w:shd w:val="clear" w:color="auto" w:fill="ECECEC" w:themeFill="background2"/>
            <w:vAlign w:val="center"/>
          </w:tcPr>
          <w:p w14:paraId="505777D3" w14:textId="35E92462" w:rsidR="001C5E71" w:rsidDel="00931402" w:rsidRDefault="001C5E71" w:rsidP="00AA5F00">
            <w:pPr>
              <w:spacing w:before="0"/>
              <w:jc w:val="center"/>
              <w:rPr>
                <w:del w:id="377" w:author="Jessica Schuettke Over Hall Community School" w:date="2023-05-23T14:16:00Z"/>
                <w:b/>
                <w:bCs/>
              </w:rPr>
            </w:pPr>
            <w:del w:id="378" w:author="Jessica Schuettke Over Hall Community School" w:date="2023-05-23T14:16:00Z">
              <w:r w:rsidDel="00931402">
                <w:delText xml:space="preserve">Estimated impact: </w:delText>
              </w:r>
              <w:r w:rsidRPr="001467E9" w:rsidDel="00931402">
                <w:delText xml:space="preserve">Did you meet the success criteria? (Include impact on pupils not eligible for </w:delText>
              </w:r>
              <w:r w:rsidDel="00931402">
                <w:delText xml:space="preserve">the </w:delText>
              </w:r>
              <w:r w:rsidRPr="001467E9" w:rsidDel="00931402">
                <w:delText>PP</w:delText>
              </w:r>
              <w:r w:rsidDel="00931402">
                <w:delText>G</w:delText>
              </w:r>
              <w:r w:rsidRPr="001467E9" w:rsidDel="00931402">
                <w:delText>, if appropriate)</w:delText>
              </w:r>
            </w:del>
          </w:p>
        </w:tc>
        <w:tc>
          <w:tcPr>
            <w:tcW w:w="2790" w:type="dxa"/>
            <w:gridSpan w:val="4"/>
            <w:shd w:val="clear" w:color="auto" w:fill="ECECEC" w:themeFill="background2"/>
            <w:vAlign w:val="center"/>
          </w:tcPr>
          <w:p w14:paraId="469CCACB" w14:textId="69888624" w:rsidR="001C5E71" w:rsidDel="00931402" w:rsidRDefault="001C5E71" w:rsidP="00AA5F00">
            <w:pPr>
              <w:spacing w:before="0"/>
              <w:jc w:val="center"/>
              <w:rPr>
                <w:del w:id="379" w:author="Jessica Schuettke Over Hall Community School" w:date="2023-05-23T14:16:00Z"/>
                <w:b/>
                <w:bCs/>
              </w:rPr>
            </w:pPr>
            <w:del w:id="380" w:author="Jessica Schuettke Over Hall Community School" w:date="2023-05-23T14:16:00Z">
              <w:r w:rsidDel="00931402">
                <w:delText>Lessons learned (and whether you will continue this approach)</w:delText>
              </w:r>
            </w:del>
          </w:p>
        </w:tc>
        <w:tc>
          <w:tcPr>
            <w:tcW w:w="2790" w:type="dxa"/>
            <w:gridSpan w:val="3"/>
            <w:shd w:val="clear" w:color="auto" w:fill="ECECEC" w:themeFill="background2"/>
            <w:vAlign w:val="center"/>
          </w:tcPr>
          <w:p w14:paraId="081CB23B" w14:textId="4ADE1A1B" w:rsidR="001C5E71" w:rsidDel="00931402" w:rsidRDefault="001C5E71" w:rsidP="00AA5F00">
            <w:pPr>
              <w:spacing w:before="0"/>
              <w:jc w:val="center"/>
              <w:rPr>
                <w:del w:id="381" w:author="Jessica Schuettke Over Hall Community School" w:date="2023-05-23T14:16:00Z"/>
                <w:b/>
                <w:bCs/>
              </w:rPr>
            </w:pPr>
            <w:del w:id="382" w:author="Jessica Schuettke Over Hall Community School" w:date="2023-05-23T14:16:00Z">
              <w:r w:rsidDel="00931402">
                <w:delText>Cost (£)</w:delText>
              </w:r>
            </w:del>
          </w:p>
        </w:tc>
      </w:tr>
      <w:tr w:rsidR="001C5E71" w:rsidDel="00931402" w14:paraId="564BC232" w14:textId="20011EEF" w:rsidTr="00813096">
        <w:trPr>
          <w:trHeight w:val="2268"/>
          <w:del w:id="383" w:author="Jessica Schuettke Over Hall Community School" w:date="2023-05-23T14:16:00Z"/>
        </w:trPr>
        <w:tc>
          <w:tcPr>
            <w:tcW w:w="2789" w:type="dxa"/>
            <w:gridSpan w:val="4"/>
            <w:shd w:val="clear" w:color="auto" w:fill="FFFFFF" w:themeFill="background1"/>
            <w:vAlign w:val="center"/>
          </w:tcPr>
          <w:p w14:paraId="7E069C1E" w14:textId="1BB87783" w:rsidR="001C5E71" w:rsidDel="00931402" w:rsidRDefault="001C5E71" w:rsidP="00AA5F00">
            <w:pPr>
              <w:spacing w:before="0"/>
              <w:jc w:val="center"/>
              <w:rPr>
                <w:del w:id="384" w:author="Jessica Schuettke Over Hall Community School" w:date="2023-05-23T14:16:00Z"/>
                <w:b/>
                <w:bCs/>
              </w:rPr>
            </w:pPr>
          </w:p>
        </w:tc>
        <w:tc>
          <w:tcPr>
            <w:tcW w:w="2790" w:type="dxa"/>
            <w:gridSpan w:val="3"/>
            <w:shd w:val="clear" w:color="auto" w:fill="FFFFFF" w:themeFill="background1"/>
            <w:vAlign w:val="center"/>
          </w:tcPr>
          <w:p w14:paraId="5EA02E52" w14:textId="0ECD9610" w:rsidR="001C5E71" w:rsidDel="00931402" w:rsidRDefault="001C5E71" w:rsidP="00AA5F00">
            <w:pPr>
              <w:spacing w:before="0"/>
              <w:jc w:val="center"/>
              <w:rPr>
                <w:del w:id="385" w:author="Jessica Schuettke Over Hall Community School" w:date="2023-05-23T14:16:00Z"/>
                <w:b/>
                <w:bCs/>
              </w:rPr>
            </w:pPr>
          </w:p>
        </w:tc>
        <w:tc>
          <w:tcPr>
            <w:tcW w:w="2789" w:type="dxa"/>
            <w:gridSpan w:val="4"/>
            <w:shd w:val="clear" w:color="auto" w:fill="FFFFFF" w:themeFill="background1"/>
            <w:vAlign w:val="center"/>
          </w:tcPr>
          <w:p w14:paraId="421DF0B5" w14:textId="0002A381" w:rsidR="001C5E71" w:rsidDel="00931402" w:rsidRDefault="001C5E71" w:rsidP="00AA5F00">
            <w:pPr>
              <w:spacing w:before="0"/>
              <w:jc w:val="center"/>
              <w:rPr>
                <w:del w:id="386" w:author="Jessica Schuettke Over Hall Community School" w:date="2023-05-23T14:16:00Z"/>
                <w:b/>
                <w:bCs/>
              </w:rPr>
            </w:pPr>
          </w:p>
        </w:tc>
        <w:tc>
          <w:tcPr>
            <w:tcW w:w="2790" w:type="dxa"/>
            <w:gridSpan w:val="4"/>
            <w:shd w:val="clear" w:color="auto" w:fill="FFFFFF" w:themeFill="background1"/>
            <w:vAlign w:val="center"/>
          </w:tcPr>
          <w:p w14:paraId="11A81F55" w14:textId="00474E7B" w:rsidR="001C5E71" w:rsidDel="00931402" w:rsidRDefault="001C5E71" w:rsidP="00AA5F00">
            <w:pPr>
              <w:spacing w:before="0"/>
              <w:jc w:val="center"/>
              <w:rPr>
                <w:del w:id="387" w:author="Jessica Schuettke Over Hall Community School" w:date="2023-05-23T14:16:00Z"/>
                <w:b/>
                <w:bCs/>
              </w:rPr>
            </w:pPr>
          </w:p>
        </w:tc>
        <w:tc>
          <w:tcPr>
            <w:tcW w:w="2790" w:type="dxa"/>
            <w:gridSpan w:val="3"/>
            <w:shd w:val="clear" w:color="auto" w:fill="FFFFFF" w:themeFill="background1"/>
            <w:vAlign w:val="center"/>
          </w:tcPr>
          <w:p w14:paraId="79C6AF9B" w14:textId="4A9A6428" w:rsidR="001C5E71" w:rsidDel="00931402" w:rsidRDefault="001C5E71" w:rsidP="00AA5F00">
            <w:pPr>
              <w:spacing w:before="0"/>
              <w:jc w:val="center"/>
              <w:rPr>
                <w:del w:id="388" w:author="Jessica Schuettke Over Hall Community School" w:date="2023-05-23T14:16:00Z"/>
                <w:b/>
                <w:bCs/>
              </w:rPr>
            </w:pPr>
          </w:p>
        </w:tc>
      </w:tr>
      <w:tr w:rsidR="001C5E71" w:rsidDel="00931402" w14:paraId="66472A3D" w14:textId="4E983CDB" w:rsidTr="00032A5C">
        <w:trPr>
          <w:trHeight w:val="567"/>
          <w:del w:id="389" w:author="Jessica Schuettke Over Hall Community School" w:date="2023-05-23T14:16:00Z"/>
        </w:trPr>
        <w:tc>
          <w:tcPr>
            <w:tcW w:w="13948" w:type="dxa"/>
            <w:gridSpan w:val="18"/>
            <w:shd w:val="clear" w:color="auto" w:fill="B1B1B1"/>
            <w:vAlign w:val="center"/>
          </w:tcPr>
          <w:p w14:paraId="3365DFCA" w14:textId="07F49F84" w:rsidR="001C5E71" w:rsidDel="00931402" w:rsidRDefault="001C5E71" w:rsidP="00AA5F00">
            <w:pPr>
              <w:spacing w:before="0"/>
              <w:jc w:val="center"/>
              <w:rPr>
                <w:del w:id="390" w:author="Jessica Schuettke Over Hall Community School" w:date="2023-05-23T14:16:00Z"/>
                <w:b/>
                <w:bCs/>
              </w:rPr>
            </w:pPr>
            <w:del w:id="391" w:author="Jessica Schuettke Over Hall Community School" w:date="2023-05-23T14:16:00Z">
              <w:r w:rsidDel="00931402">
                <w:rPr>
                  <w:b/>
                  <w:bCs/>
                </w:rPr>
                <w:delText>Other approaches</w:delText>
              </w:r>
            </w:del>
          </w:p>
        </w:tc>
      </w:tr>
      <w:tr w:rsidR="001C5E71" w:rsidDel="00931402" w14:paraId="19DD0057" w14:textId="0C496901" w:rsidTr="00AA5F00">
        <w:trPr>
          <w:trHeight w:val="567"/>
          <w:del w:id="392" w:author="Jessica Schuettke Over Hall Community School" w:date="2023-05-23T14:16:00Z"/>
        </w:trPr>
        <w:tc>
          <w:tcPr>
            <w:tcW w:w="2789" w:type="dxa"/>
            <w:gridSpan w:val="4"/>
            <w:shd w:val="clear" w:color="auto" w:fill="ECECEC" w:themeFill="background2"/>
            <w:vAlign w:val="center"/>
          </w:tcPr>
          <w:p w14:paraId="532C488A" w14:textId="1FC0178A" w:rsidR="001C5E71" w:rsidRPr="007705AD" w:rsidDel="00931402" w:rsidRDefault="001C5E71" w:rsidP="00AA5F00">
            <w:pPr>
              <w:spacing w:before="0"/>
              <w:jc w:val="center"/>
              <w:rPr>
                <w:del w:id="393" w:author="Jessica Schuettke Over Hall Community School" w:date="2023-05-23T14:16:00Z"/>
              </w:rPr>
            </w:pPr>
            <w:del w:id="394" w:author="Jessica Schuettke Over Hall Community School" w:date="2023-05-23T14:16:00Z">
              <w:r w:rsidDel="00931402">
                <w:delText>Action</w:delText>
              </w:r>
            </w:del>
          </w:p>
        </w:tc>
        <w:tc>
          <w:tcPr>
            <w:tcW w:w="2790" w:type="dxa"/>
            <w:gridSpan w:val="3"/>
            <w:shd w:val="clear" w:color="auto" w:fill="ECECEC" w:themeFill="background2"/>
            <w:vAlign w:val="center"/>
          </w:tcPr>
          <w:p w14:paraId="64E7C2ED" w14:textId="554BDDC1" w:rsidR="001C5E71" w:rsidDel="00931402" w:rsidRDefault="001C5E71" w:rsidP="00AA5F00">
            <w:pPr>
              <w:spacing w:before="0"/>
              <w:jc w:val="center"/>
              <w:rPr>
                <w:del w:id="395" w:author="Jessica Schuettke Over Hall Community School" w:date="2023-05-23T14:16:00Z"/>
                <w:b/>
                <w:bCs/>
              </w:rPr>
            </w:pPr>
            <w:del w:id="396" w:author="Jessica Schuettke Over Hall Community School" w:date="2023-05-23T14:16:00Z">
              <w:r w:rsidDel="00931402">
                <w:delText>Intended outcome(s)</w:delText>
              </w:r>
            </w:del>
          </w:p>
        </w:tc>
        <w:tc>
          <w:tcPr>
            <w:tcW w:w="2789" w:type="dxa"/>
            <w:gridSpan w:val="4"/>
            <w:shd w:val="clear" w:color="auto" w:fill="ECECEC" w:themeFill="background2"/>
            <w:vAlign w:val="center"/>
          </w:tcPr>
          <w:p w14:paraId="2A2DF469" w14:textId="1F130B5F" w:rsidR="001C5E71" w:rsidDel="00931402" w:rsidRDefault="001C5E71" w:rsidP="00AA5F00">
            <w:pPr>
              <w:spacing w:before="0"/>
              <w:jc w:val="center"/>
              <w:rPr>
                <w:del w:id="397" w:author="Jessica Schuettke Over Hall Community School" w:date="2023-05-23T14:16:00Z"/>
                <w:b/>
                <w:bCs/>
              </w:rPr>
            </w:pPr>
            <w:del w:id="398" w:author="Jessica Schuettke Over Hall Community School" w:date="2023-05-23T14:16:00Z">
              <w:r w:rsidDel="00931402">
                <w:delText xml:space="preserve">Estimated impact: </w:delText>
              </w:r>
              <w:r w:rsidRPr="001467E9" w:rsidDel="00931402">
                <w:delText xml:space="preserve">Did you meet the success criteria? (Include impact on pupils not eligible for </w:delText>
              </w:r>
              <w:r w:rsidDel="00931402">
                <w:delText xml:space="preserve">the </w:delText>
              </w:r>
              <w:r w:rsidRPr="001467E9" w:rsidDel="00931402">
                <w:delText>PP</w:delText>
              </w:r>
              <w:r w:rsidDel="00931402">
                <w:delText>G</w:delText>
              </w:r>
              <w:r w:rsidRPr="001467E9" w:rsidDel="00931402">
                <w:delText>, if appropriate)</w:delText>
              </w:r>
            </w:del>
          </w:p>
        </w:tc>
        <w:tc>
          <w:tcPr>
            <w:tcW w:w="2790" w:type="dxa"/>
            <w:gridSpan w:val="4"/>
            <w:shd w:val="clear" w:color="auto" w:fill="ECECEC" w:themeFill="background2"/>
            <w:vAlign w:val="center"/>
          </w:tcPr>
          <w:p w14:paraId="400632B7" w14:textId="2F9B7819" w:rsidR="001C5E71" w:rsidDel="00931402" w:rsidRDefault="001C5E71" w:rsidP="00AA5F00">
            <w:pPr>
              <w:spacing w:before="0"/>
              <w:jc w:val="center"/>
              <w:rPr>
                <w:del w:id="399" w:author="Jessica Schuettke Over Hall Community School" w:date="2023-05-23T14:16:00Z"/>
                <w:b/>
                <w:bCs/>
              </w:rPr>
            </w:pPr>
            <w:del w:id="400" w:author="Jessica Schuettke Over Hall Community School" w:date="2023-05-23T14:16:00Z">
              <w:r w:rsidDel="00931402">
                <w:delText>Lessons learned (and whether you will continue this approach)</w:delText>
              </w:r>
            </w:del>
          </w:p>
        </w:tc>
        <w:tc>
          <w:tcPr>
            <w:tcW w:w="2790" w:type="dxa"/>
            <w:gridSpan w:val="3"/>
            <w:shd w:val="clear" w:color="auto" w:fill="ECECEC" w:themeFill="background2"/>
            <w:vAlign w:val="center"/>
          </w:tcPr>
          <w:p w14:paraId="48D476C3" w14:textId="147CA16C" w:rsidR="001C5E71" w:rsidDel="00931402" w:rsidRDefault="001C5E71" w:rsidP="00AA5F00">
            <w:pPr>
              <w:spacing w:before="0"/>
              <w:jc w:val="center"/>
              <w:rPr>
                <w:del w:id="401" w:author="Jessica Schuettke Over Hall Community School" w:date="2023-05-23T14:16:00Z"/>
                <w:b/>
                <w:bCs/>
              </w:rPr>
            </w:pPr>
            <w:del w:id="402" w:author="Jessica Schuettke Over Hall Community School" w:date="2023-05-23T14:16:00Z">
              <w:r w:rsidDel="00931402">
                <w:delText>Cost (£)</w:delText>
              </w:r>
            </w:del>
          </w:p>
        </w:tc>
      </w:tr>
      <w:tr w:rsidR="001C5E71" w:rsidDel="00931402" w14:paraId="644AC984" w14:textId="5FA8A45F" w:rsidTr="00813096">
        <w:trPr>
          <w:trHeight w:val="2268"/>
          <w:del w:id="403" w:author="Jessica Schuettke Over Hall Community School" w:date="2023-05-23T14:16:00Z"/>
        </w:trPr>
        <w:tc>
          <w:tcPr>
            <w:tcW w:w="2789" w:type="dxa"/>
            <w:gridSpan w:val="4"/>
            <w:shd w:val="clear" w:color="auto" w:fill="FFFFFF" w:themeFill="background1"/>
            <w:vAlign w:val="center"/>
          </w:tcPr>
          <w:p w14:paraId="4E62D9DA" w14:textId="774E0AC0" w:rsidR="001C5E71" w:rsidDel="00931402" w:rsidRDefault="001C5E71" w:rsidP="00AA5F00">
            <w:pPr>
              <w:spacing w:before="0"/>
              <w:jc w:val="center"/>
              <w:rPr>
                <w:del w:id="404" w:author="Jessica Schuettke Over Hall Community School" w:date="2023-05-23T14:16:00Z"/>
                <w:b/>
                <w:bCs/>
              </w:rPr>
            </w:pPr>
          </w:p>
        </w:tc>
        <w:tc>
          <w:tcPr>
            <w:tcW w:w="2790" w:type="dxa"/>
            <w:gridSpan w:val="3"/>
            <w:shd w:val="clear" w:color="auto" w:fill="FFFFFF" w:themeFill="background1"/>
            <w:vAlign w:val="center"/>
          </w:tcPr>
          <w:p w14:paraId="414C6EA4" w14:textId="07FF5B38" w:rsidR="001C5E71" w:rsidDel="00931402" w:rsidRDefault="001C5E71" w:rsidP="00AA5F00">
            <w:pPr>
              <w:spacing w:before="0"/>
              <w:jc w:val="center"/>
              <w:rPr>
                <w:del w:id="405" w:author="Jessica Schuettke Over Hall Community School" w:date="2023-05-23T14:16:00Z"/>
                <w:b/>
                <w:bCs/>
              </w:rPr>
            </w:pPr>
          </w:p>
        </w:tc>
        <w:tc>
          <w:tcPr>
            <w:tcW w:w="2789" w:type="dxa"/>
            <w:gridSpan w:val="4"/>
            <w:shd w:val="clear" w:color="auto" w:fill="FFFFFF" w:themeFill="background1"/>
            <w:vAlign w:val="center"/>
          </w:tcPr>
          <w:p w14:paraId="2C3D5961" w14:textId="6A5B235F" w:rsidR="001C5E71" w:rsidDel="00931402" w:rsidRDefault="001C5E71" w:rsidP="00AA5F00">
            <w:pPr>
              <w:spacing w:before="0"/>
              <w:jc w:val="center"/>
              <w:rPr>
                <w:del w:id="406" w:author="Jessica Schuettke Over Hall Community School" w:date="2023-05-23T14:16:00Z"/>
                <w:b/>
                <w:bCs/>
              </w:rPr>
            </w:pPr>
          </w:p>
        </w:tc>
        <w:tc>
          <w:tcPr>
            <w:tcW w:w="2790" w:type="dxa"/>
            <w:gridSpan w:val="4"/>
            <w:shd w:val="clear" w:color="auto" w:fill="FFFFFF" w:themeFill="background1"/>
            <w:vAlign w:val="center"/>
          </w:tcPr>
          <w:p w14:paraId="489AA2DF" w14:textId="4568DDE9" w:rsidR="001C5E71" w:rsidDel="00931402" w:rsidRDefault="001C5E71" w:rsidP="00AA5F00">
            <w:pPr>
              <w:spacing w:before="0"/>
              <w:jc w:val="center"/>
              <w:rPr>
                <w:del w:id="407" w:author="Jessica Schuettke Over Hall Community School" w:date="2023-05-23T14:16:00Z"/>
                <w:b/>
                <w:bCs/>
              </w:rPr>
            </w:pPr>
          </w:p>
        </w:tc>
        <w:tc>
          <w:tcPr>
            <w:tcW w:w="2790" w:type="dxa"/>
            <w:gridSpan w:val="3"/>
            <w:shd w:val="clear" w:color="auto" w:fill="FFFFFF" w:themeFill="background1"/>
            <w:vAlign w:val="center"/>
          </w:tcPr>
          <w:p w14:paraId="6F672D89" w14:textId="63160AC9" w:rsidR="001C5E71" w:rsidDel="00931402" w:rsidRDefault="001C5E71" w:rsidP="00AA5F00">
            <w:pPr>
              <w:spacing w:before="0"/>
              <w:jc w:val="center"/>
              <w:rPr>
                <w:del w:id="408" w:author="Jessica Schuettke Over Hall Community School" w:date="2023-05-23T14:16:00Z"/>
                <w:b/>
                <w:bCs/>
              </w:rPr>
            </w:pPr>
          </w:p>
        </w:tc>
      </w:tr>
      <w:tr w:rsidR="001C5E71" w:rsidDel="00931402" w14:paraId="3F6C4D58" w14:textId="03A3EBA7" w:rsidTr="00032A5C">
        <w:trPr>
          <w:trHeight w:val="567"/>
          <w:del w:id="409" w:author="Jessica Schuettke Over Hall Community School" w:date="2023-05-23T14:16:00Z"/>
        </w:trPr>
        <w:tc>
          <w:tcPr>
            <w:tcW w:w="13948" w:type="dxa"/>
            <w:gridSpan w:val="18"/>
            <w:shd w:val="clear" w:color="auto" w:fill="041E42"/>
            <w:vAlign w:val="center"/>
          </w:tcPr>
          <w:p w14:paraId="2421CAC2" w14:textId="769D17B8" w:rsidR="001C5E71" w:rsidRPr="007705AD" w:rsidDel="00931402" w:rsidRDefault="001C5E71" w:rsidP="005A497B">
            <w:pPr>
              <w:pStyle w:val="ListParagraph"/>
              <w:numPr>
                <w:ilvl w:val="0"/>
                <w:numId w:val="37"/>
              </w:numPr>
              <w:spacing w:before="0"/>
              <w:jc w:val="left"/>
              <w:rPr>
                <w:del w:id="410" w:author="Jessica Schuettke Over Hall Community School" w:date="2023-05-23T14:16:00Z"/>
                <w:b/>
                <w:bCs/>
              </w:rPr>
            </w:pPr>
            <w:del w:id="411" w:author="Jessica Schuettke Over Hall Community School" w:date="2023-05-23T14:16:00Z">
              <w:r w:rsidDel="00931402">
                <w:rPr>
                  <w:b/>
                  <w:bCs/>
                </w:rPr>
                <w:delText>Planned expenditure</w:delText>
              </w:r>
            </w:del>
          </w:p>
        </w:tc>
      </w:tr>
      <w:tr w:rsidR="001C5E71" w:rsidDel="00931402" w14:paraId="018B76E6" w14:textId="42FAA53D" w:rsidTr="00032A5C">
        <w:trPr>
          <w:trHeight w:val="567"/>
          <w:del w:id="412" w:author="Jessica Schuettke Over Hall Community School" w:date="2023-05-23T14:16:00Z"/>
        </w:trPr>
        <w:tc>
          <w:tcPr>
            <w:tcW w:w="13948" w:type="dxa"/>
            <w:gridSpan w:val="18"/>
            <w:shd w:val="clear" w:color="auto" w:fill="B1B1B1"/>
            <w:vAlign w:val="center"/>
          </w:tcPr>
          <w:p w14:paraId="38DFECC8" w14:textId="4672F3AA" w:rsidR="001C5E71" w:rsidRPr="007705AD" w:rsidDel="00931402" w:rsidRDefault="001C5E71" w:rsidP="00AA5F00">
            <w:pPr>
              <w:spacing w:before="0"/>
              <w:jc w:val="center"/>
              <w:rPr>
                <w:del w:id="413" w:author="Jessica Schuettke Over Hall Community School" w:date="2023-05-23T14:16:00Z"/>
                <w:b/>
                <w:bCs/>
              </w:rPr>
            </w:pPr>
            <w:del w:id="414" w:author="Jessica Schuettke Over Hall Community School" w:date="2023-05-23T14:16:00Z">
              <w:r w:rsidDel="00931402">
                <w:rPr>
                  <w:b/>
                  <w:bCs/>
                </w:rPr>
                <w:delText>Quality of teaching for all</w:delText>
              </w:r>
            </w:del>
          </w:p>
        </w:tc>
      </w:tr>
      <w:tr w:rsidR="001C5E71" w:rsidDel="00931402" w14:paraId="3BB2FF81" w14:textId="7107A5DA" w:rsidTr="00AA5F00">
        <w:trPr>
          <w:trHeight w:val="567"/>
          <w:del w:id="415" w:author="Jessica Schuettke Over Hall Community School" w:date="2023-05-23T14:16:00Z"/>
        </w:trPr>
        <w:tc>
          <w:tcPr>
            <w:tcW w:w="2324" w:type="dxa"/>
            <w:gridSpan w:val="3"/>
            <w:shd w:val="clear" w:color="auto" w:fill="ECECEC" w:themeFill="background2"/>
            <w:vAlign w:val="center"/>
          </w:tcPr>
          <w:p w14:paraId="5E5CF88B" w14:textId="70F0A079" w:rsidR="001C5E71" w:rsidRPr="007705AD" w:rsidDel="00931402" w:rsidRDefault="001C5E71" w:rsidP="00AA5F00">
            <w:pPr>
              <w:spacing w:before="0"/>
              <w:jc w:val="center"/>
              <w:rPr>
                <w:del w:id="416" w:author="Jessica Schuettke Over Hall Community School" w:date="2023-05-23T14:16:00Z"/>
              </w:rPr>
            </w:pPr>
            <w:del w:id="417" w:author="Jessica Schuettke Over Hall Community School" w:date="2023-05-23T14:16:00Z">
              <w:r w:rsidDel="00931402">
                <w:delText>Action</w:delText>
              </w:r>
            </w:del>
          </w:p>
        </w:tc>
        <w:tc>
          <w:tcPr>
            <w:tcW w:w="2325" w:type="dxa"/>
            <w:gridSpan w:val="3"/>
            <w:shd w:val="clear" w:color="auto" w:fill="ECECEC" w:themeFill="background2"/>
            <w:vAlign w:val="center"/>
          </w:tcPr>
          <w:p w14:paraId="2FB7E608" w14:textId="47F78B28" w:rsidR="001C5E71" w:rsidRPr="007705AD" w:rsidDel="00931402" w:rsidRDefault="001C5E71" w:rsidP="00AA5F00">
            <w:pPr>
              <w:spacing w:before="0"/>
              <w:jc w:val="center"/>
              <w:rPr>
                <w:del w:id="418" w:author="Jessica Schuettke Over Hall Community School" w:date="2023-05-23T14:16:00Z"/>
                <w:b/>
                <w:bCs/>
              </w:rPr>
            </w:pPr>
            <w:del w:id="419" w:author="Jessica Schuettke Over Hall Community School" w:date="2023-05-23T14:16:00Z">
              <w:r w:rsidDel="00931402">
                <w:delText>Intended outcome(s)</w:delText>
              </w:r>
            </w:del>
          </w:p>
        </w:tc>
        <w:tc>
          <w:tcPr>
            <w:tcW w:w="2325" w:type="dxa"/>
            <w:gridSpan w:val="4"/>
            <w:shd w:val="clear" w:color="auto" w:fill="ECECEC" w:themeFill="background2"/>
            <w:vAlign w:val="center"/>
          </w:tcPr>
          <w:p w14:paraId="3D0097AC" w14:textId="3374DAE7" w:rsidR="001C5E71" w:rsidRPr="007705AD" w:rsidDel="00931402" w:rsidRDefault="001C5E71" w:rsidP="00AA5F00">
            <w:pPr>
              <w:spacing w:before="0"/>
              <w:jc w:val="center"/>
              <w:rPr>
                <w:del w:id="420" w:author="Jessica Schuettke Over Hall Community School" w:date="2023-05-23T14:16:00Z"/>
                <w:b/>
                <w:bCs/>
              </w:rPr>
            </w:pPr>
            <w:del w:id="421" w:author="Jessica Schuettke Over Hall Community School" w:date="2023-05-23T14:16:00Z">
              <w:r w:rsidDel="00931402">
                <w:delText>What is the evidence and rationale for this choice?</w:delText>
              </w:r>
            </w:del>
          </w:p>
        </w:tc>
        <w:tc>
          <w:tcPr>
            <w:tcW w:w="2324" w:type="dxa"/>
            <w:gridSpan w:val="2"/>
            <w:shd w:val="clear" w:color="auto" w:fill="ECECEC" w:themeFill="background2"/>
            <w:vAlign w:val="center"/>
          </w:tcPr>
          <w:p w14:paraId="5AC7885C" w14:textId="57141C8C" w:rsidR="001C5E71" w:rsidRPr="007705AD" w:rsidDel="00931402" w:rsidRDefault="001C5E71" w:rsidP="00AA5F00">
            <w:pPr>
              <w:spacing w:before="0"/>
              <w:jc w:val="center"/>
              <w:rPr>
                <w:del w:id="422" w:author="Jessica Schuettke Over Hall Community School" w:date="2023-05-23T14:16:00Z"/>
                <w:b/>
                <w:bCs/>
              </w:rPr>
            </w:pPr>
            <w:del w:id="423" w:author="Jessica Schuettke Over Hall Community School" w:date="2023-05-23T14:16:00Z">
              <w:r w:rsidDel="00931402">
                <w:delText>How will you ensure it is effectively implemented?</w:delText>
              </w:r>
            </w:del>
          </w:p>
        </w:tc>
        <w:tc>
          <w:tcPr>
            <w:tcW w:w="2325" w:type="dxa"/>
            <w:gridSpan w:val="4"/>
            <w:shd w:val="clear" w:color="auto" w:fill="ECECEC" w:themeFill="background2"/>
            <w:vAlign w:val="center"/>
          </w:tcPr>
          <w:p w14:paraId="33C71A53" w14:textId="17F51DFA" w:rsidR="001C5E71" w:rsidRPr="007705AD" w:rsidDel="00931402" w:rsidRDefault="001C5E71" w:rsidP="00AA5F00">
            <w:pPr>
              <w:spacing w:before="0"/>
              <w:jc w:val="center"/>
              <w:rPr>
                <w:del w:id="424" w:author="Jessica Schuettke Over Hall Community School" w:date="2023-05-23T14:16:00Z"/>
                <w:b/>
                <w:bCs/>
              </w:rPr>
            </w:pPr>
            <w:del w:id="425" w:author="Jessica Schuettke Over Hall Community School" w:date="2023-05-23T14:16:00Z">
              <w:r w:rsidDel="00931402">
                <w:delText>Staff lead</w:delText>
              </w:r>
            </w:del>
          </w:p>
        </w:tc>
        <w:tc>
          <w:tcPr>
            <w:tcW w:w="2325" w:type="dxa"/>
            <w:gridSpan w:val="2"/>
            <w:shd w:val="clear" w:color="auto" w:fill="ECECEC" w:themeFill="background2"/>
            <w:vAlign w:val="center"/>
          </w:tcPr>
          <w:p w14:paraId="7849A104" w14:textId="5E40A505" w:rsidR="001C5E71" w:rsidRPr="007705AD" w:rsidDel="00931402" w:rsidRDefault="001C5E71" w:rsidP="00AA5F00">
            <w:pPr>
              <w:spacing w:before="0"/>
              <w:jc w:val="center"/>
              <w:rPr>
                <w:del w:id="426" w:author="Jessica Schuettke Over Hall Community School" w:date="2023-05-23T14:16:00Z"/>
                <w:b/>
                <w:bCs/>
              </w:rPr>
            </w:pPr>
            <w:del w:id="427" w:author="Jessica Schuettke Over Hall Community School" w:date="2023-05-23T14:16:00Z">
              <w:r w:rsidDel="00931402">
                <w:delText>When will you review implementation?</w:delText>
              </w:r>
            </w:del>
          </w:p>
        </w:tc>
      </w:tr>
      <w:tr w:rsidR="001C5E71" w:rsidDel="00931402" w14:paraId="03F1F188" w14:textId="7D3D82D0" w:rsidTr="00813096">
        <w:trPr>
          <w:trHeight w:val="2268"/>
          <w:del w:id="428" w:author="Jessica Schuettke Over Hall Community School" w:date="2023-05-23T14:16:00Z"/>
        </w:trPr>
        <w:tc>
          <w:tcPr>
            <w:tcW w:w="2324" w:type="dxa"/>
            <w:gridSpan w:val="3"/>
            <w:shd w:val="clear" w:color="auto" w:fill="FFFFFF" w:themeFill="background1"/>
            <w:vAlign w:val="center"/>
          </w:tcPr>
          <w:p w14:paraId="5D00C4D0" w14:textId="4D7291C2" w:rsidR="001C5E71" w:rsidRPr="007705AD" w:rsidDel="00931402" w:rsidRDefault="001C5E71" w:rsidP="00AA5F00">
            <w:pPr>
              <w:spacing w:before="0"/>
              <w:rPr>
                <w:del w:id="429" w:author="Jessica Schuettke Over Hall Community School" w:date="2023-05-23T14:16:00Z"/>
                <w:b/>
                <w:bCs/>
              </w:rPr>
            </w:pPr>
          </w:p>
        </w:tc>
        <w:tc>
          <w:tcPr>
            <w:tcW w:w="2325" w:type="dxa"/>
            <w:gridSpan w:val="3"/>
            <w:shd w:val="clear" w:color="auto" w:fill="FFFFFF" w:themeFill="background1"/>
            <w:vAlign w:val="center"/>
          </w:tcPr>
          <w:p w14:paraId="018B4E50" w14:textId="3F4E992B" w:rsidR="001C5E71" w:rsidRPr="007705AD" w:rsidDel="00931402" w:rsidRDefault="001C5E71" w:rsidP="00AA5F00">
            <w:pPr>
              <w:spacing w:before="0"/>
              <w:rPr>
                <w:del w:id="430" w:author="Jessica Schuettke Over Hall Community School" w:date="2023-05-23T14:16:00Z"/>
                <w:b/>
                <w:bCs/>
              </w:rPr>
            </w:pPr>
          </w:p>
        </w:tc>
        <w:tc>
          <w:tcPr>
            <w:tcW w:w="2325" w:type="dxa"/>
            <w:gridSpan w:val="4"/>
            <w:shd w:val="clear" w:color="auto" w:fill="FFFFFF" w:themeFill="background1"/>
            <w:vAlign w:val="center"/>
          </w:tcPr>
          <w:p w14:paraId="5847F202" w14:textId="33051A93" w:rsidR="001C5E71" w:rsidRPr="007705AD" w:rsidDel="00931402" w:rsidRDefault="001C5E71" w:rsidP="00AA5F00">
            <w:pPr>
              <w:spacing w:before="0"/>
              <w:rPr>
                <w:del w:id="431" w:author="Jessica Schuettke Over Hall Community School" w:date="2023-05-23T14:16:00Z"/>
                <w:b/>
                <w:bCs/>
              </w:rPr>
            </w:pPr>
            <w:del w:id="432" w:author="Jessica Schuettke Over Hall Community School" w:date="2023-05-23T14:16:00Z">
              <w:r w:rsidRPr="007877EA" w:rsidDel="00931402">
                <w:rPr>
                  <w:b/>
                  <w:bCs/>
                  <w:color w:val="000000" w:themeColor="text1"/>
                  <w:shd w:val="clear" w:color="auto" w:fill="ECECEC" w:themeFill="background2"/>
                </w:rPr>
                <w:delText>[</w:delText>
              </w:r>
              <w:r w:rsidRPr="007877EA" w:rsidDel="00931402">
                <w:rPr>
                  <w:b/>
                  <w:color w:val="000000" w:themeColor="text1"/>
                  <w:shd w:val="clear" w:color="auto" w:fill="ECECEC" w:themeFill="background2"/>
                </w:rPr>
                <w:delText>Effective practice is to combine professional knowledge with robust evidence about approaches that are known to be effective. You may wish to consult</w:delText>
              </w:r>
              <w:r w:rsidRPr="007877EA" w:rsidDel="00931402">
                <w:rPr>
                  <w:b/>
                  <w:color w:val="000000" w:themeColor="text1"/>
                </w:rPr>
                <w:delText xml:space="preserve"> </w:delText>
              </w:r>
              <w:r w:rsidRPr="00D0314B" w:rsidDel="00931402">
                <w:rPr>
                  <w:b/>
                  <w:color w:val="000000" w:themeColor="text1"/>
                  <w:shd w:val="clear" w:color="auto" w:fill="ECECEC" w:themeFill="background2"/>
                </w:rPr>
                <w:delText>external evidence sources such as the EEF</w:delText>
              </w:r>
              <w:r w:rsidRPr="00D0314B" w:rsidDel="00931402">
                <w:rPr>
                  <w:color w:val="000000" w:themeColor="text1"/>
                  <w:shd w:val="clear" w:color="auto" w:fill="ECECEC" w:themeFill="background2"/>
                </w:rPr>
                <w:delText xml:space="preserve"> </w:delText>
              </w:r>
              <w:r w:rsidR="00931402" w:rsidDel="00931402">
                <w:fldChar w:fldCharType="begin"/>
              </w:r>
              <w:r w:rsidR="00931402" w:rsidDel="00931402">
                <w:delInstrText xml:space="preserve"> HYPERLINK "https://educationendowmentfoundation.org.uk/evidence-summaries/teaching-learning-toolkit" </w:delInstrText>
              </w:r>
              <w:r w:rsidR="00931402" w:rsidDel="00931402">
                <w:fldChar w:fldCharType="separate"/>
              </w:r>
              <w:r w:rsidRPr="00D0314B" w:rsidDel="00931402">
                <w:rPr>
                  <w:rStyle w:val="Hyperlink"/>
                  <w:color w:val="000000" w:themeColor="text1"/>
                  <w:shd w:val="clear" w:color="auto" w:fill="ECECEC" w:themeFill="background2"/>
                </w:rPr>
                <w:delText>Teaching and Learning Toolkit</w:delText>
              </w:r>
              <w:r w:rsidR="00931402" w:rsidDel="00931402">
                <w:rPr>
                  <w:rStyle w:val="Hyperlink"/>
                  <w:color w:val="000000" w:themeColor="text1"/>
                  <w:shd w:val="clear" w:color="auto" w:fill="ECECEC" w:themeFill="background2"/>
                </w:rPr>
                <w:fldChar w:fldCharType="end"/>
              </w:r>
              <w:r w:rsidRPr="00D0314B" w:rsidDel="00931402">
                <w:rPr>
                  <w:color w:val="000000" w:themeColor="text1"/>
                  <w:shd w:val="clear" w:color="auto" w:fill="ECECEC" w:themeFill="background2"/>
                </w:rPr>
                <w:delText xml:space="preserve">, </w:delText>
              </w:r>
              <w:r w:rsidRPr="00D0314B" w:rsidDel="00931402">
                <w:rPr>
                  <w:b/>
                  <w:color w:val="000000" w:themeColor="text1"/>
                  <w:u w:val="single"/>
                  <w:shd w:val="clear" w:color="auto" w:fill="ECECEC" w:themeFill="background2"/>
                </w:rPr>
                <w:delText>the</w:delText>
              </w:r>
              <w:r w:rsidR="00931402" w:rsidDel="00931402">
                <w:fldChar w:fldCharType="begin"/>
              </w:r>
              <w:r w:rsidR="00931402" w:rsidDel="00931402">
                <w:delInstrText xml:space="preserve"> HYPERLINK "https://www.gov.uk/government/publications/supporting-the-attainment-of-disadvantaged-pupils" </w:delInstrText>
              </w:r>
              <w:r w:rsidR="00931402" w:rsidDel="00931402">
                <w:fldChar w:fldCharType="separate"/>
              </w:r>
              <w:r w:rsidRPr="00D0314B" w:rsidDel="00931402">
                <w:rPr>
                  <w:rStyle w:val="Hyperlink"/>
                  <w:color w:val="000000" w:themeColor="text1"/>
                  <w:shd w:val="clear" w:color="auto" w:fill="ECECEC" w:themeFill="background2"/>
                </w:rPr>
                <w:delText xml:space="preserve"> National Foundation for Educational Research (NfER) report on supporting the attainment of disadvantaged pupils</w:delText>
              </w:r>
              <w:r w:rsidR="00931402" w:rsidDel="00931402">
                <w:rPr>
                  <w:rStyle w:val="Hyperlink"/>
                  <w:color w:val="000000" w:themeColor="text1"/>
                  <w:shd w:val="clear" w:color="auto" w:fill="ECECEC" w:themeFill="background2"/>
                </w:rPr>
                <w:fldChar w:fldCharType="end"/>
              </w:r>
              <w:r w:rsidRPr="00D0314B" w:rsidDel="00931402">
                <w:rPr>
                  <w:color w:val="000000" w:themeColor="text1"/>
                  <w:shd w:val="clear" w:color="auto" w:fill="ECECEC" w:themeFill="background2"/>
                </w:rPr>
                <w:delText xml:space="preserve">, </w:delText>
              </w:r>
              <w:r w:rsidR="00931402" w:rsidDel="00931402">
                <w:fldChar w:fldCharType="begin"/>
              </w:r>
              <w:r w:rsidR="00931402" w:rsidDel="00931402">
                <w:delInstrText xml:space="preserve"> HYPERLINK "https://www.gov.uk/government/publications/the-pupil-premium-how-schools-are-spending-the-funding-successfully" </w:delInstrText>
              </w:r>
              <w:r w:rsidR="00931402" w:rsidDel="00931402">
                <w:fldChar w:fldCharType="separate"/>
              </w:r>
              <w:r w:rsidRPr="00D0314B" w:rsidDel="00931402">
                <w:rPr>
                  <w:rStyle w:val="Hyperlink"/>
                  <w:color w:val="000000" w:themeColor="text1"/>
                  <w:shd w:val="clear" w:color="auto" w:fill="ECECEC" w:themeFill="background2"/>
                </w:rPr>
                <w:delText>Ofsted’s 2013 report on the pupil premium</w:delText>
              </w:r>
              <w:r w:rsidR="00931402" w:rsidDel="00931402">
                <w:rPr>
                  <w:rStyle w:val="Hyperlink"/>
                  <w:color w:val="000000" w:themeColor="text1"/>
                  <w:shd w:val="clear" w:color="auto" w:fill="ECECEC" w:themeFill="background2"/>
                </w:rPr>
                <w:fldChar w:fldCharType="end"/>
              </w:r>
              <w:r w:rsidRPr="00D0314B" w:rsidDel="00931402">
                <w:rPr>
                  <w:color w:val="000000" w:themeColor="text1"/>
                  <w:shd w:val="clear" w:color="auto" w:fill="ECECEC" w:themeFill="background2"/>
                </w:rPr>
                <w:delText xml:space="preserve"> </w:delText>
              </w:r>
              <w:r w:rsidRPr="00D0314B" w:rsidDel="00931402">
                <w:rPr>
                  <w:b/>
                  <w:color w:val="000000" w:themeColor="text1"/>
                  <w:shd w:val="clear" w:color="auto" w:fill="ECECEC" w:themeFill="background2"/>
                </w:rPr>
                <w:delText>and</w:delText>
              </w:r>
              <w:r w:rsidRPr="00D0314B" w:rsidDel="00931402">
                <w:rPr>
                  <w:color w:val="000000" w:themeColor="text1"/>
                  <w:shd w:val="clear" w:color="auto" w:fill="ECECEC" w:themeFill="background2"/>
                </w:rPr>
                <w:delText xml:space="preserve"> </w:delText>
              </w:r>
              <w:r w:rsidR="00931402" w:rsidDel="00931402">
                <w:fldChar w:fldCharType="begin"/>
              </w:r>
              <w:r w:rsidR="00931402" w:rsidDel="00931402">
                <w:delInstrText xml:space="preserve"> HYPERLINK "https://www.gov.uk/government/publications/the-pupil-premium-an-update" </w:delInstrText>
              </w:r>
              <w:r w:rsidR="00931402" w:rsidDel="00931402">
                <w:fldChar w:fldCharType="separate"/>
              </w:r>
              <w:r w:rsidRPr="00D0314B" w:rsidDel="00931402">
                <w:rPr>
                  <w:rStyle w:val="Hyperlink"/>
                  <w:color w:val="000000" w:themeColor="text1"/>
                  <w:shd w:val="clear" w:color="auto" w:fill="ECECEC" w:themeFill="background2"/>
                </w:rPr>
                <w:delText>Ofsted’s 2014 report on pupil premium progress</w:delText>
              </w:r>
              <w:r w:rsidR="00931402" w:rsidDel="00931402">
                <w:rPr>
                  <w:rStyle w:val="Hyperlink"/>
                  <w:color w:val="000000" w:themeColor="text1"/>
                  <w:shd w:val="clear" w:color="auto" w:fill="ECECEC" w:themeFill="background2"/>
                </w:rPr>
                <w:fldChar w:fldCharType="end"/>
              </w:r>
              <w:r w:rsidRPr="00D0314B" w:rsidDel="00931402">
                <w:rPr>
                  <w:b/>
                  <w:bCs/>
                  <w:color w:val="000000" w:themeColor="text1"/>
                  <w:shd w:val="clear" w:color="auto" w:fill="ECECEC" w:themeFill="background2"/>
                </w:rPr>
                <w:delText>.]</w:delText>
              </w:r>
            </w:del>
          </w:p>
        </w:tc>
        <w:tc>
          <w:tcPr>
            <w:tcW w:w="2324" w:type="dxa"/>
            <w:gridSpan w:val="2"/>
            <w:shd w:val="clear" w:color="auto" w:fill="FFFFFF" w:themeFill="background1"/>
            <w:vAlign w:val="center"/>
          </w:tcPr>
          <w:p w14:paraId="5B1C113D" w14:textId="65D93844" w:rsidR="001C5E71" w:rsidRPr="007705AD" w:rsidDel="00931402" w:rsidRDefault="001C5E71" w:rsidP="00AA5F00">
            <w:pPr>
              <w:spacing w:before="0"/>
              <w:rPr>
                <w:del w:id="433" w:author="Jessica Schuettke Over Hall Community School" w:date="2023-05-23T14:16:00Z"/>
                <w:b/>
                <w:bCs/>
              </w:rPr>
            </w:pPr>
          </w:p>
        </w:tc>
        <w:tc>
          <w:tcPr>
            <w:tcW w:w="2325" w:type="dxa"/>
            <w:gridSpan w:val="4"/>
            <w:shd w:val="clear" w:color="auto" w:fill="FFFFFF" w:themeFill="background1"/>
            <w:vAlign w:val="center"/>
          </w:tcPr>
          <w:p w14:paraId="5ECE46A5" w14:textId="595071C0" w:rsidR="001C5E71" w:rsidRPr="007705AD" w:rsidDel="00931402" w:rsidRDefault="001C5E71" w:rsidP="00AA5F00">
            <w:pPr>
              <w:spacing w:before="0"/>
              <w:rPr>
                <w:del w:id="434" w:author="Jessica Schuettke Over Hall Community School" w:date="2023-05-23T14:16:00Z"/>
                <w:b/>
                <w:bCs/>
              </w:rPr>
            </w:pPr>
          </w:p>
        </w:tc>
        <w:tc>
          <w:tcPr>
            <w:tcW w:w="2325" w:type="dxa"/>
            <w:gridSpan w:val="2"/>
            <w:shd w:val="clear" w:color="auto" w:fill="FFFFFF" w:themeFill="background1"/>
            <w:vAlign w:val="center"/>
          </w:tcPr>
          <w:p w14:paraId="2A7920F4" w14:textId="7E28C5E9" w:rsidR="001C5E71" w:rsidRPr="007705AD" w:rsidDel="00931402" w:rsidRDefault="001C5E71" w:rsidP="00AA5F00">
            <w:pPr>
              <w:spacing w:before="0"/>
              <w:rPr>
                <w:del w:id="435" w:author="Jessica Schuettke Over Hall Community School" w:date="2023-05-23T14:16:00Z"/>
                <w:b/>
                <w:bCs/>
              </w:rPr>
            </w:pPr>
          </w:p>
        </w:tc>
      </w:tr>
      <w:tr w:rsidR="001C5E71" w:rsidDel="00931402" w14:paraId="1F34347C" w14:textId="32AF6111" w:rsidTr="00032A5C">
        <w:trPr>
          <w:trHeight w:val="567"/>
          <w:del w:id="436" w:author="Jessica Schuettke Over Hall Community School" w:date="2023-05-23T14:16:00Z"/>
        </w:trPr>
        <w:tc>
          <w:tcPr>
            <w:tcW w:w="6974" w:type="dxa"/>
            <w:gridSpan w:val="10"/>
            <w:shd w:val="clear" w:color="auto" w:fill="ECECEC"/>
            <w:vAlign w:val="center"/>
          </w:tcPr>
          <w:p w14:paraId="73CBAD6B" w14:textId="43057729" w:rsidR="001C5E71" w:rsidRPr="007705AD" w:rsidDel="00931402" w:rsidRDefault="001C5E71" w:rsidP="00AA5F00">
            <w:pPr>
              <w:spacing w:before="0"/>
              <w:rPr>
                <w:del w:id="437" w:author="Jessica Schuettke Over Hall Community School" w:date="2023-05-23T14:16:00Z"/>
                <w:b/>
                <w:bCs/>
              </w:rPr>
            </w:pPr>
            <w:del w:id="438" w:author="Jessica Schuettke Over Hall Community School" w:date="2023-05-23T14:16:00Z">
              <w:r w:rsidDel="00931402">
                <w:rPr>
                  <w:b/>
                  <w:bCs/>
                </w:rPr>
                <w:delText>Total budgeted cost (£):</w:delText>
              </w:r>
            </w:del>
          </w:p>
        </w:tc>
        <w:tc>
          <w:tcPr>
            <w:tcW w:w="6974" w:type="dxa"/>
            <w:gridSpan w:val="8"/>
            <w:shd w:val="clear" w:color="auto" w:fill="FFFFFF" w:themeFill="background1"/>
            <w:vAlign w:val="center"/>
          </w:tcPr>
          <w:p w14:paraId="67C8D8DB" w14:textId="43B93191" w:rsidR="001C5E71" w:rsidRPr="007705AD" w:rsidDel="00931402" w:rsidRDefault="001C5E71" w:rsidP="00AA5F00">
            <w:pPr>
              <w:spacing w:before="0"/>
              <w:rPr>
                <w:del w:id="439" w:author="Jessica Schuettke Over Hall Community School" w:date="2023-05-23T14:16:00Z"/>
                <w:b/>
                <w:bCs/>
              </w:rPr>
            </w:pPr>
          </w:p>
        </w:tc>
      </w:tr>
      <w:tr w:rsidR="001C5E71" w:rsidDel="00931402" w14:paraId="71B6F507" w14:textId="53CB61F6" w:rsidTr="00032A5C">
        <w:trPr>
          <w:trHeight w:val="567"/>
          <w:del w:id="440" w:author="Jessica Schuettke Over Hall Community School" w:date="2023-05-23T14:16:00Z"/>
        </w:trPr>
        <w:tc>
          <w:tcPr>
            <w:tcW w:w="13948" w:type="dxa"/>
            <w:gridSpan w:val="18"/>
            <w:shd w:val="clear" w:color="auto" w:fill="B1B1B1"/>
            <w:vAlign w:val="center"/>
          </w:tcPr>
          <w:p w14:paraId="30CE343E" w14:textId="5C5C162B" w:rsidR="001C5E71" w:rsidRPr="007705AD" w:rsidDel="00931402" w:rsidRDefault="001C5E71" w:rsidP="00AA5F00">
            <w:pPr>
              <w:spacing w:before="0"/>
              <w:jc w:val="center"/>
              <w:rPr>
                <w:del w:id="441" w:author="Jessica Schuettke Over Hall Community School" w:date="2023-05-23T14:16:00Z"/>
                <w:b/>
                <w:bCs/>
              </w:rPr>
            </w:pPr>
            <w:del w:id="442" w:author="Jessica Schuettke Over Hall Community School" w:date="2023-05-23T14:16:00Z">
              <w:r w:rsidDel="00931402">
                <w:rPr>
                  <w:b/>
                  <w:bCs/>
                </w:rPr>
                <w:delText>Targeted support</w:delText>
              </w:r>
            </w:del>
          </w:p>
        </w:tc>
      </w:tr>
      <w:tr w:rsidR="001C5E71" w:rsidDel="00931402" w14:paraId="0582B3C5" w14:textId="62EC08AD" w:rsidTr="00AA5F00">
        <w:trPr>
          <w:trHeight w:val="567"/>
          <w:del w:id="443" w:author="Jessica Schuettke Over Hall Community School" w:date="2023-05-23T14:16:00Z"/>
        </w:trPr>
        <w:tc>
          <w:tcPr>
            <w:tcW w:w="2324" w:type="dxa"/>
            <w:gridSpan w:val="3"/>
            <w:shd w:val="clear" w:color="auto" w:fill="ECECEC" w:themeFill="background2"/>
            <w:vAlign w:val="center"/>
          </w:tcPr>
          <w:p w14:paraId="12E30AD3" w14:textId="2EA89AC5" w:rsidR="001C5E71" w:rsidRPr="007705AD" w:rsidDel="00931402" w:rsidRDefault="001C5E71" w:rsidP="00AA5F00">
            <w:pPr>
              <w:spacing w:before="0"/>
              <w:jc w:val="center"/>
              <w:rPr>
                <w:del w:id="444" w:author="Jessica Schuettke Over Hall Community School" w:date="2023-05-23T14:16:00Z"/>
                <w:b/>
                <w:bCs/>
              </w:rPr>
            </w:pPr>
            <w:del w:id="445" w:author="Jessica Schuettke Over Hall Community School" w:date="2023-05-23T14:16:00Z">
              <w:r w:rsidDel="00931402">
                <w:delText>Action</w:delText>
              </w:r>
            </w:del>
          </w:p>
        </w:tc>
        <w:tc>
          <w:tcPr>
            <w:tcW w:w="2325" w:type="dxa"/>
            <w:gridSpan w:val="3"/>
            <w:shd w:val="clear" w:color="auto" w:fill="ECECEC" w:themeFill="background2"/>
            <w:vAlign w:val="center"/>
          </w:tcPr>
          <w:p w14:paraId="2B230F1B" w14:textId="450CDBB2" w:rsidR="001C5E71" w:rsidRPr="007705AD" w:rsidDel="00931402" w:rsidRDefault="001C5E71" w:rsidP="00AA5F00">
            <w:pPr>
              <w:spacing w:before="0"/>
              <w:jc w:val="center"/>
              <w:rPr>
                <w:del w:id="446" w:author="Jessica Schuettke Over Hall Community School" w:date="2023-05-23T14:16:00Z"/>
                <w:b/>
                <w:bCs/>
              </w:rPr>
            </w:pPr>
            <w:del w:id="447" w:author="Jessica Schuettke Over Hall Community School" w:date="2023-05-23T14:16:00Z">
              <w:r w:rsidDel="00931402">
                <w:delText>Intended outcome(s)</w:delText>
              </w:r>
            </w:del>
          </w:p>
        </w:tc>
        <w:tc>
          <w:tcPr>
            <w:tcW w:w="2325" w:type="dxa"/>
            <w:gridSpan w:val="4"/>
            <w:shd w:val="clear" w:color="auto" w:fill="ECECEC" w:themeFill="background2"/>
            <w:vAlign w:val="center"/>
          </w:tcPr>
          <w:p w14:paraId="7B073919" w14:textId="774E7FF0" w:rsidR="001C5E71" w:rsidRPr="00794869" w:rsidDel="00931402" w:rsidRDefault="001C5E71" w:rsidP="00AA5F00">
            <w:pPr>
              <w:spacing w:before="0"/>
              <w:jc w:val="center"/>
              <w:rPr>
                <w:del w:id="448" w:author="Jessica Schuettke Over Hall Community School" w:date="2023-05-23T14:16:00Z"/>
                <w:b/>
                <w:bCs/>
                <w:color w:val="347186"/>
              </w:rPr>
            </w:pPr>
            <w:del w:id="449" w:author="Jessica Schuettke Over Hall Community School" w:date="2023-05-23T14:16:00Z">
              <w:r w:rsidDel="00931402">
                <w:delText>What is the evidence and rationale for this choice?</w:delText>
              </w:r>
            </w:del>
          </w:p>
        </w:tc>
        <w:tc>
          <w:tcPr>
            <w:tcW w:w="2324" w:type="dxa"/>
            <w:gridSpan w:val="2"/>
            <w:shd w:val="clear" w:color="auto" w:fill="ECECEC" w:themeFill="background2"/>
            <w:vAlign w:val="center"/>
          </w:tcPr>
          <w:p w14:paraId="5F26806C" w14:textId="205652B3" w:rsidR="001C5E71" w:rsidRPr="007705AD" w:rsidDel="00931402" w:rsidRDefault="001C5E71" w:rsidP="00AA5F00">
            <w:pPr>
              <w:spacing w:before="0"/>
              <w:jc w:val="center"/>
              <w:rPr>
                <w:del w:id="450" w:author="Jessica Schuettke Over Hall Community School" w:date="2023-05-23T14:16:00Z"/>
                <w:b/>
                <w:bCs/>
              </w:rPr>
            </w:pPr>
            <w:del w:id="451" w:author="Jessica Schuettke Over Hall Community School" w:date="2023-05-23T14:16:00Z">
              <w:r w:rsidDel="00931402">
                <w:delText>How will you ensure it is effectively implemented?</w:delText>
              </w:r>
            </w:del>
          </w:p>
        </w:tc>
        <w:tc>
          <w:tcPr>
            <w:tcW w:w="2325" w:type="dxa"/>
            <w:gridSpan w:val="4"/>
            <w:shd w:val="clear" w:color="auto" w:fill="ECECEC" w:themeFill="background2"/>
            <w:vAlign w:val="center"/>
          </w:tcPr>
          <w:p w14:paraId="63199150" w14:textId="265C2C3F" w:rsidR="001C5E71" w:rsidRPr="007705AD" w:rsidDel="00931402" w:rsidRDefault="001C5E71" w:rsidP="00AA5F00">
            <w:pPr>
              <w:spacing w:before="0"/>
              <w:jc w:val="center"/>
              <w:rPr>
                <w:del w:id="452" w:author="Jessica Schuettke Over Hall Community School" w:date="2023-05-23T14:16:00Z"/>
                <w:b/>
                <w:bCs/>
              </w:rPr>
            </w:pPr>
            <w:del w:id="453" w:author="Jessica Schuettke Over Hall Community School" w:date="2023-05-23T14:16:00Z">
              <w:r w:rsidDel="00931402">
                <w:delText>Staff lead</w:delText>
              </w:r>
            </w:del>
          </w:p>
        </w:tc>
        <w:tc>
          <w:tcPr>
            <w:tcW w:w="2325" w:type="dxa"/>
            <w:gridSpan w:val="2"/>
            <w:shd w:val="clear" w:color="auto" w:fill="ECECEC" w:themeFill="background2"/>
            <w:vAlign w:val="center"/>
          </w:tcPr>
          <w:p w14:paraId="66E8A159" w14:textId="3F4C086D" w:rsidR="001C5E71" w:rsidRPr="007705AD" w:rsidDel="00931402" w:rsidRDefault="001C5E71" w:rsidP="00AA5F00">
            <w:pPr>
              <w:spacing w:before="0"/>
              <w:jc w:val="center"/>
              <w:rPr>
                <w:del w:id="454" w:author="Jessica Schuettke Over Hall Community School" w:date="2023-05-23T14:16:00Z"/>
                <w:b/>
                <w:bCs/>
              </w:rPr>
            </w:pPr>
            <w:del w:id="455" w:author="Jessica Schuettke Over Hall Community School" w:date="2023-05-23T14:16:00Z">
              <w:r w:rsidDel="00931402">
                <w:delText>When will you review implementation?</w:delText>
              </w:r>
            </w:del>
          </w:p>
        </w:tc>
      </w:tr>
      <w:tr w:rsidR="001C5E71" w:rsidDel="00931402" w14:paraId="618D6947" w14:textId="377C77B0" w:rsidTr="00AA5F00">
        <w:trPr>
          <w:trHeight w:val="2268"/>
          <w:del w:id="456" w:author="Jessica Schuettke Over Hall Community School" w:date="2023-05-23T14:16:00Z"/>
        </w:trPr>
        <w:tc>
          <w:tcPr>
            <w:tcW w:w="2324" w:type="dxa"/>
            <w:gridSpan w:val="3"/>
            <w:tcBorders>
              <w:bottom w:val="single" w:sz="4" w:space="0" w:color="auto"/>
            </w:tcBorders>
            <w:shd w:val="clear" w:color="auto" w:fill="FFFFFF" w:themeFill="background1"/>
            <w:vAlign w:val="center"/>
          </w:tcPr>
          <w:p w14:paraId="02373748" w14:textId="1415AED7" w:rsidR="001C5E71" w:rsidRPr="007705AD" w:rsidDel="00931402" w:rsidRDefault="001C5E71" w:rsidP="00AA5F00">
            <w:pPr>
              <w:spacing w:before="0"/>
              <w:rPr>
                <w:del w:id="457" w:author="Jessica Schuettke Over Hall Community School" w:date="2023-05-23T14:16:00Z"/>
                <w:b/>
                <w:bCs/>
              </w:rPr>
            </w:pPr>
          </w:p>
        </w:tc>
        <w:tc>
          <w:tcPr>
            <w:tcW w:w="2325" w:type="dxa"/>
            <w:gridSpan w:val="3"/>
            <w:tcBorders>
              <w:bottom w:val="single" w:sz="4" w:space="0" w:color="auto"/>
            </w:tcBorders>
            <w:shd w:val="clear" w:color="auto" w:fill="FFFFFF" w:themeFill="background1"/>
            <w:vAlign w:val="center"/>
          </w:tcPr>
          <w:p w14:paraId="1B5066CD" w14:textId="1EE1275A" w:rsidR="001C5E71" w:rsidRPr="007705AD" w:rsidDel="00931402" w:rsidRDefault="001C5E71" w:rsidP="00AA5F00">
            <w:pPr>
              <w:spacing w:before="0"/>
              <w:rPr>
                <w:del w:id="458" w:author="Jessica Schuettke Over Hall Community School" w:date="2023-05-23T14:16:00Z"/>
                <w:b/>
                <w:bCs/>
              </w:rPr>
            </w:pPr>
          </w:p>
        </w:tc>
        <w:tc>
          <w:tcPr>
            <w:tcW w:w="2325" w:type="dxa"/>
            <w:gridSpan w:val="4"/>
            <w:tcBorders>
              <w:bottom w:val="single" w:sz="4" w:space="0" w:color="auto"/>
            </w:tcBorders>
            <w:shd w:val="clear" w:color="auto" w:fill="FFFFFF" w:themeFill="background1"/>
            <w:vAlign w:val="center"/>
          </w:tcPr>
          <w:p w14:paraId="76848F4D" w14:textId="3EAF78D8" w:rsidR="001C5E71" w:rsidRPr="00794869" w:rsidDel="00931402" w:rsidRDefault="001C5E71" w:rsidP="00AA5F00">
            <w:pPr>
              <w:spacing w:before="0"/>
              <w:rPr>
                <w:del w:id="459" w:author="Jessica Schuettke Over Hall Community School" w:date="2023-05-23T14:16:00Z"/>
                <w:b/>
                <w:bCs/>
                <w:color w:val="347186"/>
              </w:rPr>
            </w:pPr>
          </w:p>
        </w:tc>
        <w:tc>
          <w:tcPr>
            <w:tcW w:w="2324" w:type="dxa"/>
            <w:gridSpan w:val="2"/>
            <w:shd w:val="clear" w:color="auto" w:fill="FFFFFF" w:themeFill="background1"/>
            <w:vAlign w:val="center"/>
          </w:tcPr>
          <w:p w14:paraId="567A8318" w14:textId="6CBBC571" w:rsidR="001C5E71" w:rsidRPr="007705AD" w:rsidDel="00931402" w:rsidRDefault="001C5E71" w:rsidP="00AA5F00">
            <w:pPr>
              <w:spacing w:before="0"/>
              <w:rPr>
                <w:del w:id="460" w:author="Jessica Schuettke Over Hall Community School" w:date="2023-05-23T14:16:00Z"/>
                <w:b/>
                <w:bCs/>
              </w:rPr>
            </w:pPr>
          </w:p>
        </w:tc>
        <w:tc>
          <w:tcPr>
            <w:tcW w:w="2325" w:type="dxa"/>
            <w:gridSpan w:val="4"/>
            <w:shd w:val="clear" w:color="auto" w:fill="FFFFFF" w:themeFill="background1"/>
            <w:vAlign w:val="center"/>
          </w:tcPr>
          <w:p w14:paraId="35040EF4" w14:textId="7A926B1F" w:rsidR="001C5E71" w:rsidRPr="007705AD" w:rsidDel="00931402" w:rsidRDefault="001C5E71" w:rsidP="00AA5F00">
            <w:pPr>
              <w:spacing w:before="0"/>
              <w:rPr>
                <w:del w:id="461" w:author="Jessica Schuettke Over Hall Community School" w:date="2023-05-23T14:16:00Z"/>
                <w:b/>
                <w:bCs/>
              </w:rPr>
            </w:pPr>
          </w:p>
        </w:tc>
        <w:tc>
          <w:tcPr>
            <w:tcW w:w="2325" w:type="dxa"/>
            <w:gridSpan w:val="2"/>
            <w:shd w:val="clear" w:color="auto" w:fill="FFFFFF" w:themeFill="background1"/>
            <w:vAlign w:val="center"/>
          </w:tcPr>
          <w:p w14:paraId="77BE7B4E" w14:textId="5E2473D4" w:rsidR="001C5E71" w:rsidRPr="007705AD" w:rsidDel="00931402" w:rsidRDefault="001C5E71" w:rsidP="00AA5F00">
            <w:pPr>
              <w:spacing w:before="0"/>
              <w:rPr>
                <w:del w:id="462" w:author="Jessica Schuettke Over Hall Community School" w:date="2023-05-23T14:16:00Z"/>
                <w:b/>
                <w:bCs/>
              </w:rPr>
            </w:pPr>
          </w:p>
        </w:tc>
      </w:tr>
      <w:tr w:rsidR="001C5E71" w:rsidDel="00931402" w14:paraId="02590D8D" w14:textId="5446CD50" w:rsidTr="00032A5C">
        <w:trPr>
          <w:trHeight w:val="567"/>
          <w:del w:id="463" w:author="Jessica Schuettke Over Hall Community School" w:date="2023-05-23T14:16:00Z"/>
        </w:trPr>
        <w:tc>
          <w:tcPr>
            <w:tcW w:w="6974" w:type="dxa"/>
            <w:gridSpan w:val="10"/>
            <w:tcBorders>
              <w:bottom w:val="nil"/>
            </w:tcBorders>
            <w:shd w:val="clear" w:color="auto" w:fill="ECECEC"/>
            <w:vAlign w:val="center"/>
          </w:tcPr>
          <w:p w14:paraId="090CB212" w14:textId="088EA6CE" w:rsidR="001C5E71" w:rsidRPr="007705AD" w:rsidDel="00931402" w:rsidRDefault="001C5E71" w:rsidP="00AA5F00">
            <w:pPr>
              <w:spacing w:before="0"/>
              <w:rPr>
                <w:del w:id="464" w:author="Jessica Schuettke Over Hall Community School" w:date="2023-05-23T14:16:00Z"/>
                <w:b/>
                <w:bCs/>
              </w:rPr>
            </w:pPr>
            <w:del w:id="465" w:author="Jessica Schuettke Over Hall Community School" w:date="2023-05-23T14:16:00Z">
              <w:r w:rsidDel="00931402">
                <w:rPr>
                  <w:b/>
                  <w:bCs/>
                </w:rPr>
                <w:delText>Total budgeted cost (£):</w:delText>
              </w:r>
            </w:del>
          </w:p>
        </w:tc>
        <w:tc>
          <w:tcPr>
            <w:tcW w:w="6974" w:type="dxa"/>
            <w:gridSpan w:val="8"/>
            <w:shd w:val="clear" w:color="auto" w:fill="FFFFFF" w:themeFill="background1"/>
            <w:vAlign w:val="center"/>
          </w:tcPr>
          <w:p w14:paraId="471817E2" w14:textId="63A1E122" w:rsidR="001C5E71" w:rsidRPr="007705AD" w:rsidDel="00931402" w:rsidRDefault="001C5E71" w:rsidP="00AA5F00">
            <w:pPr>
              <w:spacing w:before="0"/>
              <w:rPr>
                <w:del w:id="466" w:author="Jessica Schuettke Over Hall Community School" w:date="2023-05-23T14:16:00Z"/>
                <w:b/>
                <w:bCs/>
              </w:rPr>
            </w:pPr>
          </w:p>
        </w:tc>
      </w:tr>
      <w:tr w:rsidR="001C5E71" w:rsidDel="00931402" w14:paraId="43C190F9" w14:textId="13A5E113" w:rsidTr="00032A5C">
        <w:trPr>
          <w:trHeight w:val="567"/>
          <w:del w:id="467" w:author="Jessica Schuettke Over Hall Community School" w:date="2023-05-23T14:16:00Z"/>
        </w:trPr>
        <w:tc>
          <w:tcPr>
            <w:tcW w:w="13948" w:type="dxa"/>
            <w:gridSpan w:val="18"/>
            <w:shd w:val="clear" w:color="auto" w:fill="B1B1B1"/>
            <w:vAlign w:val="center"/>
          </w:tcPr>
          <w:p w14:paraId="2D698289" w14:textId="05CC8F66" w:rsidR="001C5E71" w:rsidRPr="007705AD" w:rsidDel="00931402" w:rsidRDefault="001C5E71" w:rsidP="00AA5F00">
            <w:pPr>
              <w:spacing w:before="0"/>
              <w:jc w:val="center"/>
              <w:rPr>
                <w:del w:id="468" w:author="Jessica Schuettke Over Hall Community School" w:date="2023-05-23T14:16:00Z"/>
                <w:b/>
                <w:bCs/>
              </w:rPr>
            </w:pPr>
            <w:del w:id="469" w:author="Jessica Schuettke Over Hall Community School" w:date="2023-05-23T14:16:00Z">
              <w:r w:rsidDel="00931402">
                <w:rPr>
                  <w:b/>
                  <w:bCs/>
                </w:rPr>
                <w:delText>Other approaches</w:delText>
              </w:r>
            </w:del>
          </w:p>
        </w:tc>
      </w:tr>
      <w:tr w:rsidR="001C5E71" w:rsidDel="00931402" w14:paraId="799B5838" w14:textId="66437C3C" w:rsidTr="00AA5F00">
        <w:trPr>
          <w:trHeight w:val="567"/>
          <w:del w:id="470" w:author="Jessica Schuettke Over Hall Community School" w:date="2023-05-23T14:16:00Z"/>
        </w:trPr>
        <w:tc>
          <w:tcPr>
            <w:tcW w:w="2324" w:type="dxa"/>
            <w:gridSpan w:val="3"/>
            <w:shd w:val="clear" w:color="auto" w:fill="ECECEC" w:themeFill="background2"/>
            <w:vAlign w:val="center"/>
          </w:tcPr>
          <w:p w14:paraId="73E36AB5" w14:textId="005731C3" w:rsidR="001C5E71" w:rsidRPr="007705AD" w:rsidDel="00931402" w:rsidRDefault="001C5E71" w:rsidP="00AA5F00">
            <w:pPr>
              <w:spacing w:before="0"/>
              <w:jc w:val="center"/>
              <w:rPr>
                <w:del w:id="471" w:author="Jessica Schuettke Over Hall Community School" w:date="2023-05-23T14:16:00Z"/>
                <w:b/>
                <w:bCs/>
              </w:rPr>
            </w:pPr>
            <w:del w:id="472" w:author="Jessica Schuettke Over Hall Community School" w:date="2023-05-23T14:16:00Z">
              <w:r w:rsidDel="00931402">
                <w:delText>Action</w:delText>
              </w:r>
            </w:del>
          </w:p>
        </w:tc>
        <w:tc>
          <w:tcPr>
            <w:tcW w:w="2325" w:type="dxa"/>
            <w:gridSpan w:val="3"/>
            <w:shd w:val="clear" w:color="auto" w:fill="ECECEC" w:themeFill="background2"/>
            <w:vAlign w:val="center"/>
          </w:tcPr>
          <w:p w14:paraId="7681A22E" w14:textId="63EA3683" w:rsidR="001C5E71" w:rsidRPr="007705AD" w:rsidDel="00931402" w:rsidRDefault="001C5E71" w:rsidP="00AA5F00">
            <w:pPr>
              <w:spacing w:before="0"/>
              <w:jc w:val="center"/>
              <w:rPr>
                <w:del w:id="473" w:author="Jessica Schuettke Over Hall Community School" w:date="2023-05-23T14:16:00Z"/>
                <w:b/>
                <w:bCs/>
              </w:rPr>
            </w:pPr>
            <w:del w:id="474" w:author="Jessica Schuettke Over Hall Community School" w:date="2023-05-23T14:16:00Z">
              <w:r w:rsidDel="00931402">
                <w:delText>Intended outcome(s)</w:delText>
              </w:r>
            </w:del>
          </w:p>
        </w:tc>
        <w:tc>
          <w:tcPr>
            <w:tcW w:w="2325" w:type="dxa"/>
            <w:gridSpan w:val="4"/>
            <w:shd w:val="clear" w:color="auto" w:fill="ECECEC" w:themeFill="background2"/>
            <w:vAlign w:val="center"/>
          </w:tcPr>
          <w:p w14:paraId="6637A570" w14:textId="5575D869" w:rsidR="001C5E71" w:rsidRPr="00794869" w:rsidDel="00931402" w:rsidRDefault="001C5E71" w:rsidP="00AA5F00">
            <w:pPr>
              <w:spacing w:before="0"/>
              <w:jc w:val="center"/>
              <w:rPr>
                <w:del w:id="475" w:author="Jessica Schuettke Over Hall Community School" w:date="2023-05-23T14:16:00Z"/>
                <w:b/>
                <w:bCs/>
                <w:color w:val="347186"/>
              </w:rPr>
            </w:pPr>
            <w:del w:id="476" w:author="Jessica Schuettke Over Hall Community School" w:date="2023-05-23T14:16:00Z">
              <w:r w:rsidDel="00931402">
                <w:delText>What is the evidence and rationale for this choice?</w:delText>
              </w:r>
            </w:del>
          </w:p>
        </w:tc>
        <w:tc>
          <w:tcPr>
            <w:tcW w:w="2324" w:type="dxa"/>
            <w:gridSpan w:val="2"/>
            <w:shd w:val="clear" w:color="auto" w:fill="ECECEC" w:themeFill="background2"/>
            <w:vAlign w:val="center"/>
          </w:tcPr>
          <w:p w14:paraId="7FD294B9" w14:textId="7524490B" w:rsidR="001C5E71" w:rsidRPr="007705AD" w:rsidDel="00931402" w:rsidRDefault="001C5E71" w:rsidP="00AA5F00">
            <w:pPr>
              <w:spacing w:before="0"/>
              <w:jc w:val="center"/>
              <w:rPr>
                <w:del w:id="477" w:author="Jessica Schuettke Over Hall Community School" w:date="2023-05-23T14:16:00Z"/>
                <w:b/>
                <w:bCs/>
              </w:rPr>
            </w:pPr>
            <w:del w:id="478" w:author="Jessica Schuettke Over Hall Community School" w:date="2023-05-23T14:16:00Z">
              <w:r w:rsidDel="00931402">
                <w:delText>How will you ensure it is effectively implemented?</w:delText>
              </w:r>
            </w:del>
          </w:p>
        </w:tc>
        <w:tc>
          <w:tcPr>
            <w:tcW w:w="2325" w:type="dxa"/>
            <w:gridSpan w:val="4"/>
            <w:shd w:val="clear" w:color="auto" w:fill="ECECEC" w:themeFill="background2"/>
            <w:vAlign w:val="center"/>
          </w:tcPr>
          <w:p w14:paraId="4CA071A5" w14:textId="54A6E9B5" w:rsidR="001C5E71" w:rsidRPr="007705AD" w:rsidDel="00931402" w:rsidRDefault="001C5E71" w:rsidP="00AA5F00">
            <w:pPr>
              <w:spacing w:before="0"/>
              <w:jc w:val="center"/>
              <w:rPr>
                <w:del w:id="479" w:author="Jessica Schuettke Over Hall Community School" w:date="2023-05-23T14:16:00Z"/>
                <w:b/>
                <w:bCs/>
              </w:rPr>
            </w:pPr>
            <w:del w:id="480" w:author="Jessica Schuettke Over Hall Community School" w:date="2023-05-23T14:16:00Z">
              <w:r w:rsidDel="00931402">
                <w:delText>Staff lead</w:delText>
              </w:r>
            </w:del>
          </w:p>
        </w:tc>
        <w:tc>
          <w:tcPr>
            <w:tcW w:w="2325" w:type="dxa"/>
            <w:gridSpan w:val="2"/>
            <w:shd w:val="clear" w:color="auto" w:fill="ECECEC" w:themeFill="background2"/>
            <w:vAlign w:val="center"/>
          </w:tcPr>
          <w:p w14:paraId="4234AB45" w14:textId="7082D572" w:rsidR="001C5E71" w:rsidRPr="007705AD" w:rsidDel="00931402" w:rsidRDefault="001C5E71" w:rsidP="00AA5F00">
            <w:pPr>
              <w:spacing w:before="0"/>
              <w:jc w:val="center"/>
              <w:rPr>
                <w:del w:id="481" w:author="Jessica Schuettke Over Hall Community School" w:date="2023-05-23T14:16:00Z"/>
                <w:b/>
                <w:bCs/>
              </w:rPr>
            </w:pPr>
            <w:del w:id="482" w:author="Jessica Schuettke Over Hall Community School" w:date="2023-05-23T14:16:00Z">
              <w:r w:rsidDel="00931402">
                <w:delText>When will you review implementation?</w:delText>
              </w:r>
            </w:del>
          </w:p>
        </w:tc>
      </w:tr>
      <w:tr w:rsidR="001C5E71" w:rsidDel="00931402" w14:paraId="318890CF" w14:textId="1FD4D3E9" w:rsidTr="00813096">
        <w:trPr>
          <w:trHeight w:val="2268"/>
          <w:del w:id="483" w:author="Jessica Schuettke Over Hall Community School" w:date="2023-05-23T14:16:00Z"/>
        </w:trPr>
        <w:tc>
          <w:tcPr>
            <w:tcW w:w="2324" w:type="dxa"/>
            <w:gridSpan w:val="3"/>
            <w:shd w:val="clear" w:color="auto" w:fill="FFFFFF" w:themeFill="background1"/>
            <w:vAlign w:val="center"/>
          </w:tcPr>
          <w:p w14:paraId="57945A99" w14:textId="4601F385" w:rsidR="001C5E71" w:rsidRPr="007705AD" w:rsidDel="00931402" w:rsidRDefault="001C5E71" w:rsidP="00AA5F00">
            <w:pPr>
              <w:spacing w:before="0"/>
              <w:rPr>
                <w:del w:id="484" w:author="Jessica Schuettke Over Hall Community School" w:date="2023-05-23T14:16:00Z"/>
                <w:b/>
                <w:bCs/>
              </w:rPr>
            </w:pPr>
          </w:p>
        </w:tc>
        <w:tc>
          <w:tcPr>
            <w:tcW w:w="2325" w:type="dxa"/>
            <w:gridSpan w:val="3"/>
            <w:shd w:val="clear" w:color="auto" w:fill="FFFFFF" w:themeFill="background1"/>
            <w:vAlign w:val="center"/>
          </w:tcPr>
          <w:p w14:paraId="71647BF7" w14:textId="53E81A78" w:rsidR="001C5E71" w:rsidRPr="007705AD" w:rsidDel="00931402" w:rsidRDefault="001C5E71" w:rsidP="00AA5F00">
            <w:pPr>
              <w:spacing w:before="0"/>
              <w:rPr>
                <w:del w:id="485" w:author="Jessica Schuettke Over Hall Community School" w:date="2023-05-23T14:16:00Z"/>
                <w:b/>
                <w:bCs/>
              </w:rPr>
            </w:pPr>
          </w:p>
        </w:tc>
        <w:tc>
          <w:tcPr>
            <w:tcW w:w="2325" w:type="dxa"/>
            <w:gridSpan w:val="4"/>
            <w:shd w:val="clear" w:color="auto" w:fill="FFFFFF" w:themeFill="background1"/>
            <w:vAlign w:val="center"/>
          </w:tcPr>
          <w:p w14:paraId="36F4B183" w14:textId="0A4C4FAE" w:rsidR="001C5E71" w:rsidRPr="00794869" w:rsidDel="00931402" w:rsidRDefault="001C5E71" w:rsidP="00AA5F00">
            <w:pPr>
              <w:spacing w:before="0"/>
              <w:rPr>
                <w:del w:id="486" w:author="Jessica Schuettke Over Hall Community School" w:date="2023-05-23T14:16:00Z"/>
                <w:b/>
                <w:bCs/>
                <w:color w:val="347186"/>
              </w:rPr>
            </w:pPr>
          </w:p>
        </w:tc>
        <w:tc>
          <w:tcPr>
            <w:tcW w:w="2324" w:type="dxa"/>
            <w:gridSpan w:val="2"/>
            <w:shd w:val="clear" w:color="auto" w:fill="FFFFFF" w:themeFill="background1"/>
            <w:vAlign w:val="center"/>
          </w:tcPr>
          <w:p w14:paraId="644AAEF4" w14:textId="2C9970C6" w:rsidR="001C5E71" w:rsidRPr="007705AD" w:rsidDel="00931402" w:rsidRDefault="001C5E71" w:rsidP="00AA5F00">
            <w:pPr>
              <w:spacing w:before="0"/>
              <w:rPr>
                <w:del w:id="487" w:author="Jessica Schuettke Over Hall Community School" w:date="2023-05-23T14:16:00Z"/>
                <w:b/>
                <w:bCs/>
              </w:rPr>
            </w:pPr>
          </w:p>
        </w:tc>
        <w:tc>
          <w:tcPr>
            <w:tcW w:w="2325" w:type="dxa"/>
            <w:gridSpan w:val="4"/>
            <w:shd w:val="clear" w:color="auto" w:fill="FFFFFF" w:themeFill="background1"/>
            <w:vAlign w:val="center"/>
          </w:tcPr>
          <w:p w14:paraId="2026A19B" w14:textId="15881601" w:rsidR="001C5E71" w:rsidRPr="007705AD" w:rsidDel="00931402" w:rsidRDefault="001C5E71" w:rsidP="00AA5F00">
            <w:pPr>
              <w:spacing w:before="0"/>
              <w:rPr>
                <w:del w:id="488" w:author="Jessica Schuettke Over Hall Community School" w:date="2023-05-23T14:16:00Z"/>
                <w:b/>
                <w:bCs/>
              </w:rPr>
            </w:pPr>
          </w:p>
        </w:tc>
        <w:tc>
          <w:tcPr>
            <w:tcW w:w="2325" w:type="dxa"/>
            <w:gridSpan w:val="2"/>
            <w:shd w:val="clear" w:color="auto" w:fill="FFFFFF" w:themeFill="background1"/>
            <w:vAlign w:val="center"/>
          </w:tcPr>
          <w:p w14:paraId="05127E6B" w14:textId="20C0CF13" w:rsidR="001C5E71" w:rsidRPr="007705AD" w:rsidDel="00931402" w:rsidRDefault="001C5E71" w:rsidP="00AA5F00">
            <w:pPr>
              <w:spacing w:before="0"/>
              <w:rPr>
                <w:del w:id="489" w:author="Jessica Schuettke Over Hall Community School" w:date="2023-05-23T14:16:00Z"/>
                <w:b/>
                <w:bCs/>
              </w:rPr>
            </w:pPr>
          </w:p>
        </w:tc>
      </w:tr>
      <w:tr w:rsidR="001C5E71" w:rsidDel="00931402" w14:paraId="0B90C67A" w14:textId="02CB1700" w:rsidTr="00032A5C">
        <w:trPr>
          <w:trHeight w:val="567"/>
          <w:del w:id="490" w:author="Jessica Schuettke Over Hall Community School" w:date="2023-05-23T14:16:00Z"/>
        </w:trPr>
        <w:tc>
          <w:tcPr>
            <w:tcW w:w="6974" w:type="dxa"/>
            <w:gridSpan w:val="10"/>
            <w:shd w:val="clear" w:color="auto" w:fill="ECECEC"/>
            <w:vAlign w:val="center"/>
          </w:tcPr>
          <w:p w14:paraId="5F28290B" w14:textId="1AE5C314" w:rsidR="001C5E71" w:rsidRPr="007705AD" w:rsidDel="00931402" w:rsidRDefault="001C5E71" w:rsidP="00AA5F00">
            <w:pPr>
              <w:spacing w:before="0"/>
              <w:rPr>
                <w:del w:id="491" w:author="Jessica Schuettke Over Hall Community School" w:date="2023-05-23T14:16:00Z"/>
                <w:b/>
                <w:bCs/>
              </w:rPr>
            </w:pPr>
            <w:del w:id="492" w:author="Jessica Schuettke Over Hall Community School" w:date="2023-05-23T14:16:00Z">
              <w:r w:rsidDel="00931402">
                <w:rPr>
                  <w:b/>
                  <w:bCs/>
                </w:rPr>
                <w:delText>Total budgeted cost (£):</w:delText>
              </w:r>
            </w:del>
          </w:p>
        </w:tc>
        <w:tc>
          <w:tcPr>
            <w:tcW w:w="6974" w:type="dxa"/>
            <w:gridSpan w:val="8"/>
            <w:shd w:val="clear" w:color="auto" w:fill="FFFFFF" w:themeFill="background1"/>
            <w:vAlign w:val="center"/>
          </w:tcPr>
          <w:p w14:paraId="22BB6EA7" w14:textId="7B79980D" w:rsidR="001C5E71" w:rsidRPr="007705AD" w:rsidDel="00931402" w:rsidRDefault="001C5E71" w:rsidP="00AA5F00">
            <w:pPr>
              <w:spacing w:before="0"/>
              <w:rPr>
                <w:del w:id="493" w:author="Jessica Schuettke Over Hall Community School" w:date="2023-05-23T14:16:00Z"/>
                <w:b/>
                <w:bCs/>
              </w:rPr>
            </w:pPr>
          </w:p>
        </w:tc>
      </w:tr>
      <w:tr w:rsidR="001C5E71" w:rsidDel="00931402" w14:paraId="3F0C6E58" w14:textId="1C006530" w:rsidTr="00032A5C">
        <w:trPr>
          <w:trHeight w:val="567"/>
          <w:del w:id="494" w:author="Jessica Schuettke Over Hall Community School" w:date="2023-05-23T14:16:00Z"/>
        </w:trPr>
        <w:tc>
          <w:tcPr>
            <w:tcW w:w="13948" w:type="dxa"/>
            <w:gridSpan w:val="18"/>
            <w:shd w:val="clear" w:color="auto" w:fill="041E42"/>
            <w:vAlign w:val="center"/>
          </w:tcPr>
          <w:p w14:paraId="4C1AE693" w14:textId="18B612EA" w:rsidR="001C5E71" w:rsidRPr="008D1791" w:rsidDel="00931402" w:rsidRDefault="001C5E71" w:rsidP="005A497B">
            <w:pPr>
              <w:pStyle w:val="ListParagraph"/>
              <w:numPr>
                <w:ilvl w:val="0"/>
                <w:numId w:val="37"/>
              </w:numPr>
              <w:spacing w:before="0"/>
              <w:jc w:val="left"/>
              <w:rPr>
                <w:del w:id="495" w:author="Jessica Schuettke Over Hall Community School" w:date="2023-05-23T14:16:00Z"/>
                <w:b/>
                <w:bCs/>
              </w:rPr>
            </w:pPr>
            <w:del w:id="496" w:author="Jessica Schuettke Over Hall Community School" w:date="2023-05-23T14:16:00Z">
              <w:r w:rsidDel="00931402">
                <w:rPr>
                  <w:b/>
                  <w:bCs/>
                </w:rPr>
                <w:delText>Additional detail</w:delText>
              </w:r>
            </w:del>
          </w:p>
        </w:tc>
      </w:tr>
      <w:tr w:rsidR="001C5E71" w:rsidDel="00931402" w14:paraId="0EADB3DE" w14:textId="22072EBD" w:rsidTr="00813096">
        <w:trPr>
          <w:trHeight w:val="2268"/>
          <w:del w:id="497" w:author="Jessica Schuettke Over Hall Community School" w:date="2023-05-23T14:16:00Z"/>
        </w:trPr>
        <w:tc>
          <w:tcPr>
            <w:tcW w:w="13948" w:type="dxa"/>
            <w:gridSpan w:val="18"/>
            <w:shd w:val="clear" w:color="auto" w:fill="FFFFFF" w:themeFill="background1"/>
          </w:tcPr>
          <w:p w14:paraId="5AF1F0BF" w14:textId="07069177" w:rsidR="001C5E71" w:rsidRPr="008D1791" w:rsidDel="00931402" w:rsidRDefault="001C5E71" w:rsidP="00AA5F00">
            <w:pPr>
              <w:spacing w:before="0"/>
              <w:rPr>
                <w:del w:id="498" w:author="Jessica Schuettke Over Hall Community School" w:date="2023-05-23T14:16:00Z"/>
                <w:b/>
                <w:bCs/>
              </w:rPr>
            </w:pPr>
            <w:del w:id="499" w:author="Jessica Schuettke Over Hall Community School" w:date="2023-05-23T14:16:00Z">
              <w:r w:rsidRPr="00D0314B" w:rsidDel="00931402">
                <w:rPr>
                  <w:b/>
                  <w:color w:val="000000" w:themeColor="text1"/>
                  <w:shd w:val="clear" w:color="auto" w:fill="ECECEC" w:themeFill="background2"/>
                </w:rPr>
                <w:delText>[Use this section to annex or refer to additional information which you have used to support the sections above.]</w:delText>
              </w:r>
            </w:del>
          </w:p>
        </w:tc>
      </w:tr>
    </w:tbl>
    <w:p w14:paraId="38DA1561" w14:textId="77777777" w:rsidR="001C5E71" w:rsidRDefault="001C5E71" w:rsidP="001C5E71"/>
    <w:p w14:paraId="7994D1AC" w14:textId="3CCF7679" w:rsidR="001C5E71" w:rsidRDefault="001C5E71" w:rsidP="001C7E09">
      <w:pPr>
        <w:rPr>
          <w:szCs w:val="24"/>
        </w:rPr>
      </w:pPr>
    </w:p>
    <w:p w14:paraId="7E00CEEE" w14:textId="000F6B8A" w:rsidR="005A497B" w:rsidRDefault="005A497B" w:rsidP="001C7E09">
      <w:pPr>
        <w:rPr>
          <w:szCs w:val="24"/>
        </w:rPr>
      </w:pPr>
    </w:p>
    <w:p w14:paraId="6A9D2FF9" w14:textId="2B464F0F" w:rsidR="005A497B" w:rsidRDefault="005A497B" w:rsidP="001C7E09">
      <w:pPr>
        <w:rPr>
          <w:szCs w:val="24"/>
        </w:rPr>
      </w:pPr>
    </w:p>
    <w:p w14:paraId="5DF220D6" w14:textId="77777777" w:rsidR="001C5E71" w:rsidRPr="00386A7E" w:rsidRDefault="001C5E71" w:rsidP="001C5E71"/>
    <w:p w14:paraId="70CA91DC" w14:textId="77777777" w:rsidR="001C5E71" w:rsidRPr="00A12919" w:rsidRDefault="001C5E71" w:rsidP="001C7E09">
      <w:pPr>
        <w:rPr>
          <w:szCs w:val="24"/>
        </w:rPr>
      </w:pPr>
    </w:p>
    <w:sectPr w:rsidR="001C5E71" w:rsidRPr="00A12919" w:rsidSect="001C5E71">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9FAAC1C-483E-4BC1-A647-AE5135DF93AD}"/>
  </w:font>
  <w:font w:name="Helvetica">
    <w:panose1 w:val="020B0604020202020204"/>
    <w:charset w:val="00"/>
    <w:family w:val="swiss"/>
    <w:pitch w:val="variable"/>
    <w:sig w:usb0="E0002EFF" w:usb1="C000785B" w:usb2="00000009" w:usb3="00000000" w:csb0="000001FF" w:csb1="00000000"/>
    <w:embedRegular r:id="rId2" w:fontKey="{6AA14A18-801D-476D-A71B-C179FC421838}"/>
  </w:font>
  <w:font w:name="Calibri">
    <w:panose1 w:val="020F0502020204030204"/>
    <w:charset w:val="00"/>
    <w:family w:val="swiss"/>
    <w:pitch w:val="variable"/>
    <w:sig w:usb0="E4002EFF" w:usb1="C200247B" w:usb2="00000009" w:usb3="00000000" w:csb0="000001FF" w:csb1="00000000"/>
    <w:embedBold r:id="rId3" w:fontKey="{5C484E5E-4C17-46A8-B1FC-63C3A0E723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854A" w14:textId="1C22DCB2" w:rsidR="00945307" w:rsidRDefault="00945307">
    <w:pPr>
      <w:pStyle w:val="Header"/>
    </w:pPr>
    <w:r w:rsidRPr="00EA743B">
      <w:rPr>
        <w:noProof/>
      </w:rPr>
      <w:drawing>
        <wp:anchor distT="0" distB="0" distL="114300" distR="114300" simplePos="0" relativeHeight="251665408" behindDoc="1" locked="0" layoutInCell="1" allowOverlap="1" wp14:anchorId="00795A01" wp14:editId="2622D0EE">
          <wp:simplePos x="0" y="0"/>
          <wp:positionH relativeFrom="column">
            <wp:posOffset>2560320</wp:posOffset>
          </wp:positionH>
          <wp:positionV relativeFrom="paragraph">
            <wp:posOffset>-61595</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9F38E2"/>
    <w:multiLevelType w:val="hybridMultilevel"/>
    <w:tmpl w:val="E102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75B5B"/>
    <w:multiLevelType w:val="hybridMultilevel"/>
    <w:tmpl w:val="171A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A3734"/>
    <w:multiLevelType w:val="hybridMultilevel"/>
    <w:tmpl w:val="F5AE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61346"/>
    <w:multiLevelType w:val="hybridMultilevel"/>
    <w:tmpl w:val="1B72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07E91"/>
    <w:multiLevelType w:val="hybridMultilevel"/>
    <w:tmpl w:val="A17A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9738F4"/>
    <w:multiLevelType w:val="hybridMultilevel"/>
    <w:tmpl w:val="61C6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06F7D"/>
    <w:multiLevelType w:val="hybridMultilevel"/>
    <w:tmpl w:val="AE74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5796"/>
    <w:multiLevelType w:val="hybridMultilevel"/>
    <w:tmpl w:val="BEEE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70CD0"/>
    <w:multiLevelType w:val="hybridMultilevel"/>
    <w:tmpl w:val="6C6A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0C2067"/>
    <w:multiLevelType w:val="hybridMultilevel"/>
    <w:tmpl w:val="A21A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933D1"/>
    <w:multiLevelType w:val="hybridMultilevel"/>
    <w:tmpl w:val="3A0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8C6111D"/>
    <w:multiLevelType w:val="hybridMultilevel"/>
    <w:tmpl w:val="56E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71BAD"/>
    <w:multiLevelType w:val="hybridMultilevel"/>
    <w:tmpl w:val="F8AE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B0EC0"/>
    <w:multiLevelType w:val="hybridMultilevel"/>
    <w:tmpl w:val="0D0E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4134D1"/>
    <w:multiLevelType w:val="hybridMultilevel"/>
    <w:tmpl w:val="C95A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2A03DE"/>
    <w:multiLevelType w:val="hybridMultilevel"/>
    <w:tmpl w:val="F2CA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66356BB"/>
    <w:multiLevelType w:val="hybridMultilevel"/>
    <w:tmpl w:val="F41A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0298E"/>
    <w:multiLevelType w:val="hybridMultilevel"/>
    <w:tmpl w:val="A92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6F7293"/>
    <w:multiLevelType w:val="hybridMultilevel"/>
    <w:tmpl w:val="A42EEFA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61582BDB"/>
    <w:multiLevelType w:val="hybridMultilevel"/>
    <w:tmpl w:val="509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0D20E91C"/>
    <w:lvl w:ilvl="0" w:tplc="910E2F2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027FDB"/>
    <w:multiLevelType w:val="hybridMultilevel"/>
    <w:tmpl w:val="7A40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F5567E92"/>
    <w:lvl w:ilvl="0" w:tplc="41420274">
      <w:start w:val="1"/>
      <w:numFmt w:val="decimal"/>
      <w:lvlText w:val="%1."/>
      <w:lvlJc w:val="left"/>
      <w:pPr>
        <w:ind w:left="426" w:hanging="360"/>
      </w:pPr>
      <w:rPr>
        <w:rFonts w:ascii="Arial" w:eastAsiaTheme="minorHAnsi" w:hAnsi="Arial" w:cs="Times New Roman"/>
        <w:color w:val="auto"/>
        <w:sz w:val="22"/>
        <w:szCs w:val="22"/>
      </w:rPr>
    </w:lvl>
    <w:lvl w:ilvl="1" w:tplc="08090015">
      <w:start w:val="1"/>
      <w:numFmt w:val="upperLetter"/>
      <w:lvlText w:val="%2."/>
      <w:lvlJc w:val="left"/>
      <w:pPr>
        <w:ind w:left="1146" w:hanging="360"/>
      </w:pPr>
    </w:lvl>
    <w:lvl w:ilvl="2" w:tplc="DBF4C736">
      <w:start w:val="3"/>
      <w:numFmt w:val="bullet"/>
      <w:lvlText w:val="-"/>
      <w:lvlJc w:val="left"/>
      <w:pPr>
        <w:ind w:left="2046" w:hanging="360"/>
      </w:pPr>
      <w:rPr>
        <w:rFonts w:ascii="Arial" w:eastAsia="Times New Roman" w:hAnsi="Arial" w:cs="Arial" w:hint="default"/>
      </w:r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1" w15:restartNumberingAfterBreak="0">
    <w:nsid w:val="6B306AD8"/>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520483"/>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146700"/>
    <w:multiLevelType w:val="hybridMultilevel"/>
    <w:tmpl w:val="90AA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91B3C"/>
    <w:multiLevelType w:val="hybridMultilevel"/>
    <w:tmpl w:val="D79AC4A4"/>
    <w:lvl w:ilvl="0" w:tplc="08090001">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007AA"/>
    <w:multiLevelType w:val="hybridMultilevel"/>
    <w:tmpl w:val="83A4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204EBC"/>
    <w:multiLevelType w:val="hybridMultilevel"/>
    <w:tmpl w:val="9714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5109C4"/>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33"/>
  </w:num>
  <w:num w:numId="3">
    <w:abstractNumId w:val="18"/>
  </w:num>
  <w:num w:numId="4">
    <w:abstractNumId w:val="0"/>
  </w:num>
  <w:num w:numId="5">
    <w:abstractNumId w:val="24"/>
  </w:num>
  <w:num w:numId="6">
    <w:abstractNumId w:val="29"/>
  </w:num>
  <w:num w:numId="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7"/>
  </w:num>
  <w:num w:numId="10">
    <w:abstractNumId w:val="6"/>
  </w:num>
  <w:num w:numId="11">
    <w:abstractNumId w:val="11"/>
  </w:num>
  <w:num w:numId="12">
    <w:abstractNumId w:val="1"/>
  </w:num>
  <w:num w:numId="13">
    <w:abstractNumId w:val="25"/>
  </w:num>
  <w:num w:numId="14">
    <w:abstractNumId w:val="7"/>
  </w:num>
  <w:num w:numId="15">
    <w:abstractNumId w:val="23"/>
  </w:num>
  <w:num w:numId="16">
    <w:abstractNumId w:val="17"/>
  </w:num>
  <w:num w:numId="17">
    <w:abstractNumId w:val="35"/>
  </w:num>
  <w:num w:numId="18">
    <w:abstractNumId w:val="19"/>
  </w:num>
  <w:num w:numId="19">
    <w:abstractNumId w:val="3"/>
  </w:num>
  <w:num w:numId="20">
    <w:abstractNumId w:val="20"/>
  </w:num>
  <w:num w:numId="21">
    <w:abstractNumId w:val="12"/>
  </w:num>
  <w:num w:numId="22">
    <w:abstractNumId w:val="5"/>
  </w:num>
  <w:num w:numId="23">
    <w:abstractNumId w:val="13"/>
  </w:num>
  <w:num w:numId="24">
    <w:abstractNumId w:val="8"/>
  </w:num>
  <w:num w:numId="25">
    <w:abstractNumId w:val="10"/>
  </w:num>
  <w:num w:numId="26">
    <w:abstractNumId w:val="28"/>
  </w:num>
  <w:num w:numId="27">
    <w:abstractNumId w:val="15"/>
  </w:num>
  <w:num w:numId="28">
    <w:abstractNumId w:val="16"/>
  </w:num>
  <w:num w:numId="29">
    <w:abstractNumId w:val="36"/>
  </w:num>
  <w:num w:numId="30">
    <w:abstractNumId w:val="4"/>
  </w:num>
  <w:num w:numId="31">
    <w:abstractNumId w:val="26"/>
  </w:num>
  <w:num w:numId="32">
    <w:abstractNumId w:val="34"/>
  </w:num>
  <w:num w:numId="33">
    <w:abstractNumId w:val="9"/>
  </w:num>
  <w:num w:numId="34">
    <w:abstractNumId w:val="2"/>
  </w:num>
  <w:num w:numId="35">
    <w:abstractNumId w:val="37"/>
  </w:num>
  <w:num w:numId="36">
    <w:abstractNumId w:val="31"/>
  </w:num>
  <w:num w:numId="37">
    <w:abstractNumId w:val="32"/>
  </w:num>
  <w:num w:numId="38">
    <w:abstractNumId w:val="38"/>
  </w:num>
  <w:num w:numId="39">
    <w:abstractNumId w:val="2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sica Schuettke Over Hall Community School">
    <w15:presenceInfo w15:providerId="AD" w15:userId="S-1-5-21-3356271238-658503237-3123692554-1584"/>
  </w15:person>
  <w15:person w15:author="Brendan Maguire">
    <w15:presenceInfo w15:providerId="AD" w15:userId="S::brendan.maguire@hub4leaders.co.uk::b86cd05d-2832-40a3-bf7f-8df45e356e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2A5C"/>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A5D"/>
    <w:rsid w:val="00055C65"/>
    <w:rsid w:val="00056533"/>
    <w:rsid w:val="000567E2"/>
    <w:rsid w:val="000606F6"/>
    <w:rsid w:val="000624B2"/>
    <w:rsid w:val="00065C6B"/>
    <w:rsid w:val="000717B5"/>
    <w:rsid w:val="00074C8C"/>
    <w:rsid w:val="00076740"/>
    <w:rsid w:val="00080091"/>
    <w:rsid w:val="00080783"/>
    <w:rsid w:val="00082668"/>
    <w:rsid w:val="00087B46"/>
    <w:rsid w:val="00087F57"/>
    <w:rsid w:val="0009203F"/>
    <w:rsid w:val="000933DC"/>
    <w:rsid w:val="00094952"/>
    <w:rsid w:val="00095119"/>
    <w:rsid w:val="00095EF3"/>
    <w:rsid w:val="000A092A"/>
    <w:rsid w:val="000A0E7E"/>
    <w:rsid w:val="000A1305"/>
    <w:rsid w:val="000A228B"/>
    <w:rsid w:val="000A4907"/>
    <w:rsid w:val="000A6B9C"/>
    <w:rsid w:val="000A738F"/>
    <w:rsid w:val="000A77B8"/>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2EB2"/>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24E2"/>
    <w:rsid w:val="001635E9"/>
    <w:rsid w:val="00164909"/>
    <w:rsid w:val="00166C2A"/>
    <w:rsid w:val="00166F67"/>
    <w:rsid w:val="0016765F"/>
    <w:rsid w:val="0017087A"/>
    <w:rsid w:val="001708B8"/>
    <w:rsid w:val="001709BB"/>
    <w:rsid w:val="00171113"/>
    <w:rsid w:val="00171D78"/>
    <w:rsid w:val="0017622A"/>
    <w:rsid w:val="001769DF"/>
    <w:rsid w:val="00176CBA"/>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4C9"/>
    <w:rsid w:val="001C173E"/>
    <w:rsid w:val="001C181C"/>
    <w:rsid w:val="001C3BD6"/>
    <w:rsid w:val="001C3D56"/>
    <w:rsid w:val="001C55C2"/>
    <w:rsid w:val="001C5E71"/>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1C32"/>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C90"/>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206"/>
    <w:rsid w:val="003A3093"/>
    <w:rsid w:val="003A3865"/>
    <w:rsid w:val="003A4C04"/>
    <w:rsid w:val="003A6AA1"/>
    <w:rsid w:val="003B0AE5"/>
    <w:rsid w:val="003B1ABB"/>
    <w:rsid w:val="003B207A"/>
    <w:rsid w:val="003B25E8"/>
    <w:rsid w:val="003B2793"/>
    <w:rsid w:val="003B2C96"/>
    <w:rsid w:val="003B5119"/>
    <w:rsid w:val="003B628D"/>
    <w:rsid w:val="003B6D26"/>
    <w:rsid w:val="003B7AAC"/>
    <w:rsid w:val="003C0592"/>
    <w:rsid w:val="003C170E"/>
    <w:rsid w:val="003C35A4"/>
    <w:rsid w:val="003C3C79"/>
    <w:rsid w:val="003C3F23"/>
    <w:rsid w:val="003C4278"/>
    <w:rsid w:val="003C53ED"/>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9E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16D"/>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97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2AA"/>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4D4D"/>
    <w:rsid w:val="0064663F"/>
    <w:rsid w:val="00646E55"/>
    <w:rsid w:val="00647EA0"/>
    <w:rsid w:val="00650847"/>
    <w:rsid w:val="00651A5D"/>
    <w:rsid w:val="00652E53"/>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5DF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220"/>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1C7A"/>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7EA"/>
    <w:rsid w:val="00790EAD"/>
    <w:rsid w:val="007939B3"/>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150"/>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252"/>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402"/>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133"/>
    <w:rsid w:val="00981ACB"/>
    <w:rsid w:val="00983066"/>
    <w:rsid w:val="0098375A"/>
    <w:rsid w:val="00986905"/>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35E"/>
    <w:rsid w:val="009B702B"/>
    <w:rsid w:val="009B7508"/>
    <w:rsid w:val="009B7574"/>
    <w:rsid w:val="009B7C32"/>
    <w:rsid w:val="009B7FEF"/>
    <w:rsid w:val="009C0342"/>
    <w:rsid w:val="009C16B7"/>
    <w:rsid w:val="009C2278"/>
    <w:rsid w:val="009C4014"/>
    <w:rsid w:val="009C6FD8"/>
    <w:rsid w:val="009C711B"/>
    <w:rsid w:val="009C72C0"/>
    <w:rsid w:val="009C79B5"/>
    <w:rsid w:val="009D0D60"/>
    <w:rsid w:val="009D1421"/>
    <w:rsid w:val="009D1A1B"/>
    <w:rsid w:val="009D3506"/>
    <w:rsid w:val="009D5855"/>
    <w:rsid w:val="009D5B5A"/>
    <w:rsid w:val="009D6753"/>
    <w:rsid w:val="009D6921"/>
    <w:rsid w:val="009D6B12"/>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966"/>
    <w:rsid w:val="00A460CB"/>
    <w:rsid w:val="00A463D8"/>
    <w:rsid w:val="00A47696"/>
    <w:rsid w:val="00A505FC"/>
    <w:rsid w:val="00A50774"/>
    <w:rsid w:val="00A547CF"/>
    <w:rsid w:val="00A57973"/>
    <w:rsid w:val="00A60676"/>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53F5"/>
    <w:rsid w:val="00A8675F"/>
    <w:rsid w:val="00A90EEE"/>
    <w:rsid w:val="00A9338C"/>
    <w:rsid w:val="00AA24A8"/>
    <w:rsid w:val="00AA491D"/>
    <w:rsid w:val="00AA5F00"/>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F80"/>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0612"/>
    <w:rsid w:val="00C61466"/>
    <w:rsid w:val="00C621F2"/>
    <w:rsid w:val="00C65463"/>
    <w:rsid w:val="00C6695F"/>
    <w:rsid w:val="00C671C8"/>
    <w:rsid w:val="00C67577"/>
    <w:rsid w:val="00C70488"/>
    <w:rsid w:val="00C70622"/>
    <w:rsid w:val="00C70C59"/>
    <w:rsid w:val="00C711CE"/>
    <w:rsid w:val="00C71CAC"/>
    <w:rsid w:val="00C72015"/>
    <w:rsid w:val="00C73B22"/>
    <w:rsid w:val="00C74928"/>
    <w:rsid w:val="00C755C3"/>
    <w:rsid w:val="00C75B5A"/>
    <w:rsid w:val="00C778B6"/>
    <w:rsid w:val="00C8022D"/>
    <w:rsid w:val="00C80E47"/>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C86"/>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CF7F68"/>
    <w:rsid w:val="00D01057"/>
    <w:rsid w:val="00D01338"/>
    <w:rsid w:val="00D02409"/>
    <w:rsid w:val="00D0314B"/>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148"/>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58D5"/>
    <w:rsid w:val="00D66032"/>
    <w:rsid w:val="00D673EF"/>
    <w:rsid w:val="00D70413"/>
    <w:rsid w:val="00D71EFE"/>
    <w:rsid w:val="00D72CEA"/>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3973"/>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60E"/>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97B"/>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B7FEF"/>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B7F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ft.org.uk/" TargetMode="External"/><Relationship Id="rId7" Type="http://schemas.openxmlformats.org/officeDocument/2006/relationships/endnotes" Target="endnotes.xml"/><Relationship Id="rId12" Type="http://schemas.openxmlformats.org/officeDocument/2006/relationships/hyperlink" Target="https://hub4leaders.co.uk/services/policy-manager" TargetMode="External"/><Relationship Id="rId17" Type="http://schemas.openxmlformats.org/officeDocument/2006/relationships/header" Target="header3.xml"/><Relationship Id="rId25" Type="http://schemas.openxmlformats.org/officeDocument/2006/relationships/hyperlink" Target="https://www.gov.uk/government/publications/the-pupil-premium-an-update" TargetMode="External"/><Relationship Id="rId2" Type="http://schemas.openxmlformats.org/officeDocument/2006/relationships/numbering" Target="numbering.xml"/><Relationship Id="rId16" Type="http://schemas.openxmlformats.org/officeDocument/2006/relationships/hyperlink" Target="https://educationendowmentfoundation.org.uk/tools/diy-guide/getting-started/" TargetMode="External"/><Relationship Id="rId20" Type="http://schemas.openxmlformats.org/officeDocument/2006/relationships/hyperlink" Target="https://educationendowmentfoundation.org.uk/tools/families-of-schools-datab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4leaders.co.uk/services/policy-manager" TargetMode="External"/><Relationship Id="rId24" Type="http://schemas.openxmlformats.org/officeDocument/2006/relationships/hyperlink" Target="https://www.gov.uk/government/publications/the-pupil-premium-how-schools-are-spending-the-funding-successfully" TargetMode="External"/><Relationship Id="rId5" Type="http://schemas.openxmlformats.org/officeDocument/2006/relationships/webSettings" Target="webSettings.xml"/><Relationship Id="rId15" Type="http://schemas.openxmlformats.org/officeDocument/2006/relationships/hyperlink" Target="https://www.compare-school-performance.service.gov.uk/" TargetMode="External"/><Relationship Id="rId23" Type="http://schemas.openxmlformats.org/officeDocument/2006/relationships/hyperlink" Target="https://www.gov.uk/government/publications/supporting-the-attainment-of-disadvantaged-pupil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get-information-schools.service.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ssets.publishing.service.gov.uk/government/uploads/system/uploads/attachment_data/file/1066915/Using_pupil_premium_guidance_for_school_leaders.pdf" TargetMode="External"/><Relationship Id="rId22" Type="http://schemas.openxmlformats.org/officeDocument/2006/relationships/hyperlink" Target="https://educationendowmentfoundation.org.uk/evidence-summaries/teaching-learning-toolkit" TargetMode="Externa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5036</Words>
  <Characters>28709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Jessica Schuettke Over Hall Community School</cp:lastModifiedBy>
  <cp:revision>3</cp:revision>
  <dcterms:created xsi:type="dcterms:W3CDTF">2023-05-23T13:15:00Z</dcterms:created>
  <dcterms:modified xsi:type="dcterms:W3CDTF">2023-05-23T13:17:00Z</dcterms:modified>
</cp:coreProperties>
</file>